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5F5"/>
  <w:body>
    <w:p w14:paraId="367C6630" w14:textId="23FC3B43" w:rsidR="004D1B5A" w:rsidRPr="00DC0A07" w:rsidRDefault="004D1B5A" w:rsidP="00DC0A07">
      <w:pPr>
        <w:pStyle w:val="Heading2"/>
        <w:rPr>
          <w:bCs/>
          <w:i/>
          <w:iCs/>
        </w:rPr>
      </w:pPr>
      <w:r w:rsidRPr="004D1B5A">
        <w:t>Question</w:t>
      </w:r>
      <w:r w:rsidRPr="004D1B5A">
        <w:rPr>
          <w:spacing w:val="24"/>
        </w:rPr>
        <w:t xml:space="preserve"> </w:t>
      </w:r>
      <w:r w:rsidRPr="004D1B5A">
        <w:t>to</w:t>
      </w:r>
      <w:r w:rsidRPr="004D1B5A">
        <w:rPr>
          <w:spacing w:val="26"/>
        </w:rPr>
        <w:t xml:space="preserve"> </w:t>
      </w:r>
      <w:r w:rsidRPr="004D1B5A">
        <w:t>EURCAW-Aqua:</w:t>
      </w:r>
      <w:r w:rsidR="00DC0A07" w:rsidRPr="00DC0A07">
        <w:tab/>
      </w:r>
      <w:r w:rsidR="009E3484">
        <w:rPr>
          <w:i/>
          <w:iCs/>
          <w:color w:val="74CEE2"/>
        </w:rPr>
        <w:t>P</w:t>
      </w:r>
      <w:r w:rsidR="009E3484" w:rsidRPr="009E3484">
        <w:rPr>
          <w:i/>
          <w:iCs/>
          <w:color w:val="74CEE2"/>
        </w:rPr>
        <w:t>lace European eels alive on ice</w:t>
      </w:r>
    </w:p>
    <w:p w14:paraId="5D690E56" w14:textId="36E364AA" w:rsidR="004D1B5A" w:rsidRPr="004D1B5A" w:rsidRDefault="004D1B5A" w:rsidP="00FB5264">
      <w:pPr>
        <w:pStyle w:val="BodyText"/>
        <w:spacing w:before="240" w:after="0"/>
        <w:jc w:val="both"/>
        <w:rPr>
          <w:rFonts w:ascii="Myriad Pro" w:hAnsi="Myriad Pro"/>
          <w:sz w:val="24"/>
          <w:szCs w:val="24"/>
        </w:rPr>
      </w:pPr>
      <w:r w:rsidRPr="004D1B5A">
        <w:rPr>
          <w:rFonts w:ascii="Myriad Pro" w:hAnsi="Myriad Pro"/>
          <w:b/>
          <w:bCs/>
          <w:w w:val="105"/>
          <w:sz w:val="24"/>
          <w:szCs w:val="24"/>
        </w:rPr>
        <w:t xml:space="preserve">Question received: </w:t>
      </w:r>
      <w:r w:rsidR="00BD208C">
        <w:rPr>
          <w:rFonts w:ascii="Myriad Pro" w:hAnsi="Myriad Pro"/>
          <w:w w:val="105"/>
          <w:sz w:val="24"/>
          <w:szCs w:val="24"/>
        </w:rPr>
        <w:t>23</w:t>
      </w:r>
      <w:r w:rsidRPr="004D1B5A">
        <w:rPr>
          <w:rFonts w:ascii="Myriad Pro" w:hAnsi="Myriad Pro"/>
          <w:w w:val="105"/>
          <w:sz w:val="24"/>
          <w:szCs w:val="24"/>
        </w:rPr>
        <w:t xml:space="preserve"> </w:t>
      </w:r>
      <w:r w:rsidR="00BD208C">
        <w:rPr>
          <w:rFonts w:ascii="Myriad Pro" w:hAnsi="Myriad Pro"/>
          <w:w w:val="105"/>
          <w:sz w:val="24"/>
          <w:szCs w:val="24"/>
        </w:rPr>
        <w:t>April</w:t>
      </w:r>
      <w:r w:rsidRPr="004D1B5A">
        <w:rPr>
          <w:rFonts w:ascii="Myriad Pro" w:hAnsi="Myriad Pro"/>
          <w:w w:val="105"/>
          <w:sz w:val="24"/>
          <w:szCs w:val="24"/>
        </w:rPr>
        <w:t xml:space="preserve"> 202</w:t>
      </w:r>
      <w:r w:rsidR="00BD208C">
        <w:rPr>
          <w:rFonts w:ascii="Myriad Pro" w:hAnsi="Myriad Pro"/>
          <w:w w:val="105"/>
          <w:sz w:val="24"/>
          <w:szCs w:val="24"/>
        </w:rPr>
        <w:t>6</w:t>
      </w:r>
    </w:p>
    <w:p w14:paraId="2257DD59" w14:textId="26654C06" w:rsidR="004D1B5A" w:rsidRPr="004D1B5A" w:rsidRDefault="004D1B5A" w:rsidP="00FB5264">
      <w:pPr>
        <w:pStyle w:val="BodyText"/>
        <w:spacing w:after="360"/>
        <w:jc w:val="both"/>
        <w:rPr>
          <w:rFonts w:ascii="Myriad Pro" w:hAnsi="Myriad Pro"/>
          <w:w w:val="105"/>
          <w:sz w:val="24"/>
          <w:szCs w:val="24"/>
        </w:rPr>
      </w:pPr>
      <w:r w:rsidRPr="004D1B5A">
        <w:rPr>
          <w:rFonts w:ascii="Myriad Pro" w:hAnsi="Myriad Pro"/>
          <w:b/>
          <w:bCs/>
          <w:w w:val="105"/>
          <w:sz w:val="24"/>
          <w:szCs w:val="24"/>
        </w:rPr>
        <w:t>Question answered:</w:t>
      </w:r>
      <w:r w:rsidRPr="004D1B5A">
        <w:rPr>
          <w:rFonts w:ascii="Myriad Pro" w:hAnsi="Myriad Pro"/>
          <w:w w:val="105"/>
          <w:sz w:val="24"/>
          <w:szCs w:val="24"/>
        </w:rPr>
        <w:t xml:space="preserve"> </w:t>
      </w:r>
      <w:r w:rsidR="009E3484">
        <w:rPr>
          <w:rFonts w:ascii="Myriad Pro" w:hAnsi="Myriad Pro"/>
          <w:w w:val="105"/>
          <w:sz w:val="24"/>
          <w:szCs w:val="24"/>
        </w:rPr>
        <w:t>28</w:t>
      </w:r>
      <w:r w:rsidRPr="004D1B5A">
        <w:rPr>
          <w:rFonts w:ascii="Myriad Pro" w:hAnsi="Myriad Pro"/>
          <w:w w:val="105"/>
          <w:sz w:val="24"/>
          <w:szCs w:val="24"/>
        </w:rPr>
        <w:t xml:space="preserve"> </w:t>
      </w:r>
      <w:r w:rsidR="009E3484">
        <w:rPr>
          <w:rFonts w:ascii="Myriad Pro" w:hAnsi="Myriad Pro"/>
          <w:w w:val="105"/>
          <w:sz w:val="24"/>
          <w:szCs w:val="24"/>
        </w:rPr>
        <w:t>July</w:t>
      </w:r>
      <w:r w:rsidRPr="004D1B5A">
        <w:rPr>
          <w:rFonts w:ascii="Myriad Pro" w:hAnsi="Myriad Pro"/>
          <w:w w:val="105"/>
          <w:sz w:val="24"/>
          <w:szCs w:val="24"/>
        </w:rPr>
        <w:t xml:space="preserve"> 202</w:t>
      </w:r>
      <w:r w:rsidR="00496604">
        <w:rPr>
          <w:rFonts w:ascii="Myriad Pro" w:hAnsi="Myriad Pro"/>
          <w:w w:val="105"/>
          <w:sz w:val="24"/>
          <w:szCs w:val="24"/>
        </w:rPr>
        <w:t>6</w:t>
      </w:r>
    </w:p>
    <w:p w14:paraId="58F2AECA" w14:textId="77777777" w:rsidR="004D1B5A" w:rsidRPr="004D1B5A" w:rsidRDefault="004D1B5A" w:rsidP="004D1B5A">
      <w:pPr>
        <w:pStyle w:val="BodyText"/>
        <w:spacing w:before="120"/>
        <w:jc w:val="both"/>
        <w:rPr>
          <w:rFonts w:ascii="Myriad Pro" w:hAnsi="Myriad Pro"/>
          <w:w w:val="105"/>
          <w:sz w:val="24"/>
          <w:szCs w:val="24"/>
        </w:rPr>
      </w:pPr>
      <w:r w:rsidRPr="004D1B5A">
        <w:rPr>
          <w:rFonts w:ascii="Myriad Pro" w:hAnsi="Myriad Pro"/>
          <w:w w:val="105"/>
          <w:sz w:val="24"/>
          <w:szCs w:val="24"/>
        </w:rPr>
        <w:t>EURCAW-Aqua</w:t>
      </w:r>
      <w:r w:rsidRPr="004D1B5A">
        <w:rPr>
          <w:rFonts w:ascii="Myriad Pro" w:hAnsi="Myriad Pro"/>
          <w:spacing w:val="-12"/>
          <w:w w:val="105"/>
          <w:sz w:val="24"/>
          <w:szCs w:val="24"/>
        </w:rPr>
        <w:t xml:space="preserve"> </w:t>
      </w:r>
      <w:r w:rsidRPr="004D1B5A">
        <w:rPr>
          <w:rFonts w:ascii="Myriad Pro" w:hAnsi="Myriad Pro"/>
          <w:w w:val="105"/>
          <w:sz w:val="24"/>
          <w:szCs w:val="24"/>
        </w:rPr>
        <w:t>received</w:t>
      </w:r>
      <w:r w:rsidRPr="004D1B5A">
        <w:rPr>
          <w:rFonts w:ascii="Myriad Pro" w:hAnsi="Myriad Pro"/>
          <w:spacing w:val="-11"/>
          <w:w w:val="105"/>
          <w:sz w:val="24"/>
          <w:szCs w:val="24"/>
        </w:rPr>
        <w:t xml:space="preserve"> </w:t>
      </w:r>
      <w:r w:rsidRPr="004D1B5A">
        <w:rPr>
          <w:rFonts w:ascii="Myriad Pro" w:hAnsi="Myriad Pro"/>
          <w:w w:val="105"/>
          <w:sz w:val="24"/>
          <w:szCs w:val="24"/>
        </w:rPr>
        <w:t>the</w:t>
      </w:r>
      <w:r w:rsidRPr="004D1B5A">
        <w:rPr>
          <w:rFonts w:ascii="Myriad Pro" w:hAnsi="Myriad Pro"/>
          <w:spacing w:val="-12"/>
          <w:w w:val="105"/>
          <w:sz w:val="24"/>
          <w:szCs w:val="24"/>
        </w:rPr>
        <w:t xml:space="preserve"> </w:t>
      </w:r>
      <w:r w:rsidRPr="004D1B5A">
        <w:rPr>
          <w:rFonts w:ascii="Myriad Pro" w:hAnsi="Myriad Pro"/>
          <w:w w:val="105"/>
          <w:sz w:val="24"/>
          <w:szCs w:val="24"/>
        </w:rPr>
        <w:t>following</w:t>
      </w:r>
      <w:r w:rsidRPr="004D1B5A">
        <w:rPr>
          <w:rFonts w:ascii="Myriad Pro" w:hAnsi="Myriad Pro"/>
          <w:spacing w:val="-13"/>
          <w:w w:val="105"/>
          <w:sz w:val="24"/>
          <w:szCs w:val="24"/>
        </w:rPr>
        <w:t xml:space="preserve"> </w:t>
      </w:r>
      <w:r w:rsidRPr="004D1B5A">
        <w:rPr>
          <w:rFonts w:ascii="Myriad Pro" w:hAnsi="Myriad Pro"/>
          <w:w w:val="105"/>
          <w:sz w:val="24"/>
          <w:szCs w:val="24"/>
        </w:rPr>
        <w:t xml:space="preserve">query </w:t>
      </w:r>
      <w:r w:rsidRPr="004D1B5A">
        <w:rPr>
          <w:rFonts w:ascii="Myriad Pro" w:hAnsi="Myriad Pro"/>
          <w:spacing w:val="-13"/>
          <w:w w:val="105"/>
          <w:sz w:val="24"/>
          <w:szCs w:val="24"/>
        </w:rPr>
        <w:t>from</w:t>
      </w:r>
      <w:r w:rsidRPr="004D1B5A">
        <w:rPr>
          <w:rFonts w:ascii="Myriad Pro" w:hAnsi="Myriad Pro"/>
          <w:spacing w:val="-10"/>
          <w:w w:val="105"/>
          <w:sz w:val="24"/>
          <w:szCs w:val="24"/>
        </w:rPr>
        <w:t xml:space="preserve"> </w:t>
      </w:r>
      <w:r w:rsidRPr="004D1B5A">
        <w:rPr>
          <w:rFonts w:ascii="Myriad Pro" w:hAnsi="Myriad Pro"/>
          <w:w w:val="105"/>
          <w:sz w:val="24"/>
          <w:szCs w:val="24"/>
        </w:rPr>
        <w:t>a</w:t>
      </w:r>
      <w:r w:rsidRPr="004D1B5A">
        <w:rPr>
          <w:rFonts w:ascii="Myriad Pro" w:hAnsi="Myriad Pro"/>
          <w:spacing w:val="-9"/>
          <w:w w:val="105"/>
          <w:sz w:val="24"/>
          <w:szCs w:val="24"/>
        </w:rPr>
        <w:t>n NCA</w:t>
      </w:r>
      <w:r w:rsidRPr="004D1B5A">
        <w:rPr>
          <w:rFonts w:ascii="Myriad Pro" w:hAnsi="Myriad Pro"/>
          <w:spacing w:val="-10"/>
          <w:w w:val="105"/>
          <w:sz w:val="24"/>
          <w:szCs w:val="24"/>
        </w:rPr>
        <w:t xml:space="preserve"> </w:t>
      </w:r>
      <w:r w:rsidRPr="004D1B5A">
        <w:rPr>
          <w:rFonts w:ascii="Myriad Pro" w:hAnsi="Myriad Pro"/>
          <w:w w:val="105"/>
          <w:sz w:val="24"/>
          <w:szCs w:val="24"/>
        </w:rPr>
        <w:t>in one of the Member States.</w:t>
      </w:r>
    </w:p>
    <w:p w14:paraId="33AD99A1" w14:textId="77777777" w:rsidR="004D1B5A" w:rsidRPr="004D1B5A" w:rsidRDefault="004D1B5A" w:rsidP="00DC0A07">
      <w:pPr>
        <w:pStyle w:val="Heading2"/>
      </w:pPr>
      <w:r w:rsidRPr="004D1B5A">
        <w:t>Information</w:t>
      </w:r>
      <w:r w:rsidRPr="004D1B5A">
        <w:rPr>
          <w:spacing w:val="24"/>
        </w:rPr>
        <w:t xml:space="preserve"> </w:t>
      </w:r>
      <w:r w:rsidRPr="004D1B5A">
        <w:t>and</w:t>
      </w:r>
      <w:r w:rsidRPr="004D1B5A">
        <w:rPr>
          <w:spacing w:val="31"/>
        </w:rPr>
        <w:t xml:space="preserve"> </w:t>
      </w:r>
      <w:r w:rsidRPr="004D1B5A">
        <w:t>background</w:t>
      </w:r>
      <w:r w:rsidRPr="004D1B5A">
        <w:rPr>
          <w:spacing w:val="30"/>
        </w:rPr>
        <w:t xml:space="preserve"> </w:t>
      </w:r>
      <w:r w:rsidRPr="004D1B5A">
        <w:t>context</w:t>
      </w:r>
      <w:r w:rsidRPr="004D1B5A">
        <w:rPr>
          <w:spacing w:val="32"/>
        </w:rPr>
        <w:t xml:space="preserve"> </w:t>
      </w:r>
      <w:r w:rsidRPr="004D1B5A">
        <w:t>provided</w:t>
      </w:r>
      <w:r w:rsidRPr="004D1B5A">
        <w:rPr>
          <w:spacing w:val="30"/>
        </w:rPr>
        <w:t xml:space="preserve"> </w:t>
      </w:r>
      <w:r w:rsidRPr="004D1B5A">
        <w:t>by</w:t>
      </w:r>
      <w:r w:rsidRPr="004D1B5A">
        <w:rPr>
          <w:spacing w:val="32"/>
        </w:rPr>
        <w:t xml:space="preserve"> </w:t>
      </w:r>
      <w:r w:rsidRPr="004D1B5A">
        <w:t>the</w:t>
      </w:r>
      <w:r w:rsidRPr="004D1B5A">
        <w:rPr>
          <w:spacing w:val="25"/>
        </w:rPr>
        <w:t xml:space="preserve"> </w:t>
      </w:r>
      <w:r w:rsidRPr="004D1B5A">
        <w:rPr>
          <w:spacing w:val="-2"/>
        </w:rPr>
        <w:t>solicitor</w:t>
      </w:r>
    </w:p>
    <w:p w14:paraId="1497BA3F" w14:textId="77777777" w:rsidR="00FC0BC5" w:rsidRDefault="00FC0BC5" w:rsidP="00FC0BC5">
      <w:pPr>
        <w:pStyle w:val="Heading1"/>
        <w:rPr>
          <w:b w:val="0"/>
          <w:bCs w:val="0"/>
          <w:caps w:val="0"/>
          <w:color w:val="auto"/>
          <w:w w:val="100"/>
        </w:rPr>
      </w:pPr>
      <w:r w:rsidRPr="00FC0BC5">
        <w:rPr>
          <w:b w:val="0"/>
          <w:bCs w:val="0"/>
          <w:caps w:val="0"/>
          <w:color w:val="auto"/>
          <w:w w:val="100"/>
        </w:rPr>
        <w:t>Regional competent authorities have observed that certain retail</w:t>
      </w:r>
      <w:r>
        <w:rPr>
          <w:b w:val="0"/>
          <w:bCs w:val="0"/>
          <w:caps w:val="0"/>
          <w:color w:val="auto"/>
          <w:w w:val="100"/>
        </w:rPr>
        <w:t xml:space="preserve"> </w:t>
      </w:r>
      <w:r w:rsidRPr="00FC0BC5">
        <w:rPr>
          <w:b w:val="0"/>
          <w:bCs w:val="0"/>
          <w:caps w:val="0"/>
          <w:color w:val="auto"/>
          <w:w w:val="100"/>
        </w:rPr>
        <w:t>merchants place European eels alive on ice before the killing for sale</w:t>
      </w:r>
      <w:r>
        <w:rPr>
          <w:b w:val="0"/>
          <w:bCs w:val="0"/>
          <w:caps w:val="0"/>
          <w:color w:val="auto"/>
          <w:w w:val="100"/>
        </w:rPr>
        <w:t xml:space="preserve"> </w:t>
      </w:r>
      <w:r w:rsidRPr="00FC0BC5">
        <w:rPr>
          <w:b w:val="0"/>
          <w:bCs w:val="0"/>
          <w:caps w:val="0"/>
          <w:color w:val="auto"/>
          <w:w w:val="100"/>
        </w:rPr>
        <w:t>(they remain alive but in a kind of state of lethargy). All with the</w:t>
      </w:r>
      <w:r>
        <w:rPr>
          <w:b w:val="0"/>
          <w:bCs w:val="0"/>
          <w:caps w:val="0"/>
          <w:color w:val="auto"/>
          <w:w w:val="100"/>
        </w:rPr>
        <w:t xml:space="preserve"> </w:t>
      </w:r>
      <w:r w:rsidRPr="00FC0BC5">
        <w:rPr>
          <w:b w:val="0"/>
          <w:bCs w:val="0"/>
          <w:caps w:val="0"/>
          <w:color w:val="auto"/>
          <w:w w:val="100"/>
        </w:rPr>
        <w:t>purpose of keeping them less active, due to the ease of manipulation</w:t>
      </w:r>
      <w:r>
        <w:rPr>
          <w:b w:val="0"/>
          <w:bCs w:val="0"/>
          <w:caps w:val="0"/>
          <w:color w:val="auto"/>
          <w:w w:val="100"/>
        </w:rPr>
        <w:t xml:space="preserve"> </w:t>
      </w:r>
      <w:r w:rsidRPr="00FC0BC5">
        <w:rPr>
          <w:b w:val="0"/>
          <w:bCs w:val="0"/>
          <w:caps w:val="0"/>
          <w:color w:val="auto"/>
          <w:w w:val="100"/>
        </w:rPr>
        <w:t>(they are also sometimes kept in tanks, as I have mentioned but they are</w:t>
      </w:r>
      <w:r>
        <w:rPr>
          <w:b w:val="0"/>
          <w:bCs w:val="0"/>
          <w:caps w:val="0"/>
          <w:color w:val="auto"/>
          <w:w w:val="100"/>
        </w:rPr>
        <w:t xml:space="preserve"> </w:t>
      </w:r>
      <w:r w:rsidRPr="00FC0BC5">
        <w:rPr>
          <w:b w:val="0"/>
          <w:bCs w:val="0"/>
          <w:caps w:val="0"/>
          <w:color w:val="auto"/>
          <w:w w:val="100"/>
        </w:rPr>
        <w:t>difficult to handle here because they are very active, sometimes jumping</w:t>
      </w:r>
      <w:r>
        <w:rPr>
          <w:b w:val="0"/>
          <w:bCs w:val="0"/>
          <w:caps w:val="0"/>
          <w:color w:val="auto"/>
          <w:w w:val="100"/>
        </w:rPr>
        <w:t xml:space="preserve"> </w:t>
      </w:r>
      <w:r w:rsidRPr="00FC0BC5">
        <w:rPr>
          <w:b w:val="0"/>
          <w:bCs w:val="0"/>
          <w:caps w:val="0"/>
          <w:color w:val="auto"/>
          <w:w w:val="100"/>
        </w:rPr>
        <w:t>out of the fish tanks, and they are also very slippery.)</w:t>
      </w:r>
    </w:p>
    <w:p w14:paraId="06AAA0D4" w14:textId="76C8E8CB" w:rsidR="004D1B5A" w:rsidRPr="004D1B5A" w:rsidRDefault="004D1B5A" w:rsidP="00FC0BC5">
      <w:pPr>
        <w:pStyle w:val="Heading1"/>
      </w:pPr>
      <w:r w:rsidRPr="004D1B5A">
        <w:t>Question</w:t>
      </w:r>
    </w:p>
    <w:p w14:paraId="5AE89B43" w14:textId="77777777" w:rsidR="004D1B5A" w:rsidRPr="004D1B5A" w:rsidRDefault="004D1B5A" w:rsidP="004D1B5A">
      <w:pPr>
        <w:pStyle w:val="BodyText"/>
        <w:spacing w:before="120"/>
        <w:jc w:val="both"/>
        <w:rPr>
          <w:rFonts w:ascii="Myriad Pro" w:hAnsi="Myriad Pro"/>
          <w:sz w:val="24"/>
          <w:szCs w:val="24"/>
        </w:rPr>
      </w:pPr>
      <w:r w:rsidRPr="004D1B5A">
        <w:rPr>
          <w:rFonts w:ascii="Myriad Pro" w:hAnsi="Myriad Pro"/>
          <w:w w:val="105"/>
          <w:sz w:val="24"/>
          <w:szCs w:val="24"/>
        </w:rPr>
        <w:t>EURCAW-Aqua</w:t>
      </w:r>
      <w:r w:rsidRPr="004D1B5A">
        <w:rPr>
          <w:rFonts w:ascii="Myriad Pro" w:hAnsi="Myriad Pro"/>
          <w:spacing w:val="-12"/>
          <w:w w:val="105"/>
          <w:sz w:val="24"/>
          <w:szCs w:val="24"/>
        </w:rPr>
        <w:t xml:space="preserve"> </w:t>
      </w:r>
      <w:r w:rsidRPr="004D1B5A">
        <w:rPr>
          <w:rFonts w:ascii="Myriad Pro" w:hAnsi="Myriad Pro"/>
          <w:w w:val="105"/>
          <w:sz w:val="24"/>
          <w:szCs w:val="24"/>
        </w:rPr>
        <w:t>received</w:t>
      </w:r>
      <w:r w:rsidRPr="004D1B5A">
        <w:rPr>
          <w:rFonts w:ascii="Myriad Pro" w:hAnsi="Myriad Pro"/>
          <w:spacing w:val="-11"/>
          <w:w w:val="105"/>
          <w:sz w:val="24"/>
          <w:szCs w:val="24"/>
        </w:rPr>
        <w:t xml:space="preserve"> </w:t>
      </w:r>
      <w:r w:rsidRPr="004D1B5A">
        <w:rPr>
          <w:rFonts w:ascii="Myriad Pro" w:hAnsi="Myriad Pro"/>
          <w:w w:val="105"/>
          <w:sz w:val="24"/>
          <w:szCs w:val="24"/>
        </w:rPr>
        <w:t>the</w:t>
      </w:r>
      <w:r w:rsidRPr="004D1B5A">
        <w:rPr>
          <w:rFonts w:ascii="Myriad Pro" w:hAnsi="Myriad Pro"/>
          <w:spacing w:val="-12"/>
          <w:w w:val="105"/>
          <w:sz w:val="24"/>
          <w:szCs w:val="24"/>
        </w:rPr>
        <w:t xml:space="preserve"> </w:t>
      </w:r>
      <w:r w:rsidRPr="004D1B5A">
        <w:rPr>
          <w:rFonts w:ascii="Myriad Pro" w:hAnsi="Myriad Pro"/>
          <w:w w:val="105"/>
          <w:sz w:val="24"/>
          <w:szCs w:val="24"/>
        </w:rPr>
        <w:t>following</w:t>
      </w:r>
      <w:r w:rsidRPr="004D1B5A">
        <w:rPr>
          <w:rFonts w:ascii="Myriad Pro" w:hAnsi="Myriad Pro"/>
          <w:spacing w:val="-13"/>
          <w:w w:val="105"/>
          <w:sz w:val="24"/>
          <w:szCs w:val="24"/>
        </w:rPr>
        <w:t xml:space="preserve"> </w:t>
      </w:r>
      <w:r w:rsidRPr="004D1B5A">
        <w:rPr>
          <w:rFonts w:ascii="Myriad Pro" w:hAnsi="Myriad Pro"/>
          <w:w w:val="105"/>
          <w:sz w:val="24"/>
          <w:szCs w:val="24"/>
        </w:rPr>
        <w:t>question</w:t>
      </w:r>
      <w:r w:rsidRPr="004D1B5A">
        <w:rPr>
          <w:rFonts w:ascii="Myriad Pro" w:hAnsi="Myriad Pro"/>
          <w:spacing w:val="-13"/>
          <w:w w:val="105"/>
          <w:sz w:val="24"/>
          <w:szCs w:val="24"/>
        </w:rPr>
        <w:t xml:space="preserve"> </w:t>
      </w:r>
      <w:r w:rsidRPr="004D1B5A">
        <w:rPr>
          <w:rFonts w:ascii="Myriad Pro" w:hAnsi="Myriad Pro"/>
          <w:w w:val="105"/>
          <w:sz w:val="24"/>
          <w:szCs w:val="24"/>
        </w:rPr>
        <w:t>from</w:t>
      </w:r>
      <w:r w:rsidRPr="004D1B5A">
        <w:rPr>
          <w:rFonts w:ascii="Myriad Pro" w:hAnsi="Myriad Pro"/>
          <w:spacing w:val="-10"/>
          <w:w w:val="105"/>
          <w:sz w:val="24"/>
          <w:szCs w:val="24"/>
        </w:rPr>
        <w:t xml:space="preserve"> </w:t>
      </w:r>
      <w:r w:rsidRPr="004D1B5A">
        <w:rPr>
          <w:rFonts w:ascii="Myriad Pro" w:hAnsi="Myriad Pro"/>
          <w:w w:val="105"/>
          <w:sz w:val="24"/>
          <w:szCs w:val="24"/>
        </w:rPr>
        <w:t>a</w:t>
      </w:r>
      <w:r w:rsidRPr="004D1B5A">
        <w:rPr>
          <w:rFonts w:ascii="Myriad Pro" w:hAnsi="Myriad Pro"/>
          <w:spacing w:val="-9"/>
          <w:w w:val="105"/>
          <w:sz w:val="24"/>
          <w:szCs w:val="24"/>
        </w:rPr>
        <w:t xml:space="preserve"> </w:t>
      </w:r>
      <w:r w:rsidRPr="004D1B5A">
        <w:rPr>
          <w:rFonts w:ascii="Myriad Pro" w:hAnsi="Myriad Pro"/>
          <w:w w:val="105"/>
          <w:sz w:val="24"/>
          <w:szCs w:val="24"/>
        </w:rPr>
        <w:t>welfare</w:t>
      </w:r>
      <w:r w:rsidRPr="004D1B5A">
        <w:rPr>
          <w:rFonts w:ascii="Myriad Pro" w:hAnsi="Myriad Pro"/>
          <w:spacing w:val="-9"/>
          <w:w w:val="105"/>
          <w:sz w:val="24"/>
          <w:szCs w:val="24"/>
        </w:rPr>
        <w:t xml:space="preserve"> </w:t>
      </w:r>
      <w:r w:rsidRPr="004D1B5A">
        <w:rPr>
          <w:rFonts w:ascii="Myriad Pro" w:hAnsi="Myriad Pro"/>
          <w:w w:val="105"/>
          <w:sz w:val="24"/>
          <w:szCs w:val="24"/>
        </w:rPr>
        <w:t>competent</w:t>
      </w:r>
      <w:r w:rsidRPr="004D1B5A">
        <w:rPr>
          <w:rFonts w:ascii="Myriad Pro" w:hAnsi="Myriad Pro"/>
          <w:spacing w:val="-9"/>
          <w:w w:val="105"/>
          <w:sz w:val="24"/>
          <w:szCs w:val="24"/>
        </w:rPr>
        <w:t xml:space="preserve"> </w:t>
      </w:r>
      <w:r w:rsidRPr="004D1B5A">
        <w:rPr>
          <w:rFonts w:ascii="Myriad Pro" w:hAnsi="Myriad Pro"/>
          <w:w w:val="105"/>
          <w:sz w:val="24"/>
          <w:szCs w:val="24"/>
        </w:rPr>
        <w:t>authority</w:t>
      </w:r>
      <w:r w:rsidRPr="004D1B5A">
        <w:rPr>
          <w:rFonts w:ascii="Myriad Pro" w:hAnsi="Myriad Pro"/>
          <w:spacing w:val="-10"/>
          <w:w w:val="105"/>
          <w:sz w:val="24"/>
          <w:szCs w:val="24"/>
        </w:rPr>
        <w:t xml:space="preserve"> </w:t>
      </w:r>
      <w:r w:rsidRPr="004D1B5A">
        <w:rPr>
          <w:rFonts w:ascii="Myriad Pro" w:hAnsi="Myriad Pro"/>
          <w:w w:val="105"/>
          <w:sz w:val="24"/>
          <w:szCs w:val="24"/>
        </w:rPr>
        <w:t>in one of the Member States:</w:t>
      </w:r>
    </w:p>
    <w:p w14:paraId="6D47C643" w14:textId="434E37AD" w:rsidR="00497E27" w:rsidRDefault="004848B0" w:rsidP="004848B0">
      <w:pPr>
        <w:spacing w:before="120" w:after="120"/>
        <w:ind w:right="8"/>
        <w:jc w:val="both"/>
        <w:rPr>
          <w:rFonts w:ascii="Myriad Pro" w:hAnsi="Myriad Pro"/>
          <w:i/>
          <w:w w:val="105"/>
          <w:sz w:val="24"/>
          <w:szCs w:val="24"/>
        </w:rPr>
      </w:pPr>
      <w:r w:rsidRPr="004848B0">
        <w:rPr>
          <w:rFonts w:ascii="Myriad Pro" w:hAnsi="Myriad Pro"/>
          <w:iCs/>
          <w:w w:val="105"/>
          <w:sz w:val="24"/>
          <w:szCs w:val="24"/>
        </w:rPr>
        <w:t>"</w:t>
      </w:r>
      <w:r w:rsidRPr="004848B0">
        <w:rPr>
          <w:rFonts w:ascii="Myriad Pro" w:hAnsi="Myriad Pro"/>
          <w:i/>
          <w:w w:val="105"/>
          <w:sz w:val="24"/>
          <w:szCs w:val="24"/>
        </w:rPr>
        <w:t xml:space="preserve">Regional competent authorities have observed that certain retail merchants place European eels alive on ice before the killing for sale (they remain alive but in a kind of state of lethargy). All with the purpose of keeping them less active, due to the ease of manipulation (they are also sometimes kept in tanks, as I have mentioned but they are difficult to handle here because they are very active, sometimes jumping out of the fish tanks, and they are also very slippery.). We would like to gather your opinion regarding the </w:t>
      </w:r>
      <w:proofErr w:type="gramStart"/>
      <w:r w:rsidRPr="004848B0">
        <w:rPr>
          <w:rFonts w:ascii="Myriad Pro" w:hAnsi="Myriad Pro"/>
          <w:i/>
          <w:w w:val="105"/>
          <w:sz w:val="24"/>
          <w:szCs w:val="24"/>
        </w:rPr>
        <w:t>practice</w:t>
      </w:r>
      <w:proofErr w:type="gramEnd"/>
      <w:r w:rsidRPr="004848B0">
        <w:rPr>
          <w:rFonts w:ascii="Myriad Pro" w:hAnsi="Myriad Pro"/>
          <w:i/>
          <w:w w:val="105"/>
          <w:sz w:val="24"/>
          <w:szCs w:val="24"/>
        </w:rPr>
        <w:t xml:space="preserve"> keeping them in ice</w:t>
      </w:r>
      <w:r w:rsidRPr="004848B0">
        <w:rPr>
          <w:rFonts w:ascii="Myriad Pro" w:hAnsi="Myriad Pro"/>
          <w:iCs/>
          <w:w w:val="105"/>
          <w:sz w:val="24"/>
          <w:szCs w:val="24"/>
        </w:rPr>
        <w:t>"</w:t>
      </w:r>
    </w:p>
    <w:p w14:paraId="579A2625" w14:textId="77777777" w:rsidR="004848B0" w:rsidRDefault="004848B0" w:rsidP="004D1B5A">
      <w:pPr>
        <w:pStyle w:val="BodyText"/>
        <w:spacing w:before="120"/>
        <w:jc w:val="both"/>
        <w:rPr>
          <w:rFonts w:ascii="Myriad Pro" w:hAnsi="Myriad Pro"/>
          <w:w w:val="105"/>
          <w:sz w:val="24"/>
          <w:szCs w:val="24"/>
          <w:lang w:val="el-GR"/>
        </w:rPr>
      </w:pPr>
    </w:p>
    <w:p w14:paraId="1B389BC3" w14:textId="2ABAB40D" w:rsidR="004D1B5A" w:rsidRPr="004D1B5A" w:rsidRDefault="004D1B5A" w:rsidP="004D1B5A">
      <w:pPr>
        <w:pStyle w:val="BodyText"/>
        <w:spacing w:before="120"/>
        <w:jc w:val="both"/>
        <w:rPr>
          <w:rFonts w:ascii="Myriad Pro" w:hAnsi="Myriad Pro"/>
          <w:w w:val="105"/>
          <w:sz w:val="24"/>
          <w:szCs w:val="24"/>
        </w:rPr>
      </w:pPr>
      <w:r w:rsidRPr="004D1B5A">
        <w:rPr>
          <w:rFonts w:ascii="Myriad Pro" w:hAnsi="Myriad Pro"/>
          <w:w w:val="105"/>
          <w:sz w:val="24"/>
          <w:szCs w:val="24"/>
        </w:rPr>
        <w:t>Experts</w:t>
      </w:r>
      <w:r w:rsidRPr="004D1B5A">
        <w:rPr>
          <w:rFonts w:ascii="Myriad Pro" w:hAnsi="Myriad Pro"/>
          <w:spacing w:val="40"/>
          <w:w w:val="105"/>
          <w:sz w:val="24"/>
          <w:szCs w:val="24"/>
        </w:rPr>
        <w:t xml:space="preserve"> </w:t>
      </w:r>
      <w:r w:rsidRPr="004D1B5A">
        <w:rPr>
          <w:rFonts w:ascii="Myriad Pro" w:hAnsi="Myriad Pro"/>
          <w:w w:val="105"/>
          <w:sz w:val="24"/>
          <w:szCs w:val="24"/>
        </w:rPr>
        <w:t>from</w:t>
      </w:r>
      <w:r w:rsidRPr="004D1B5A">
        <w:rPr>
          <w:rFonts w:ascii="Myriad Pro" w:hAnsi="Myriad Pro"/>
          <w:spacing w:val="40"/>
          <w:w w:val="105"/>
          <w:sz w:val="24"/>
          <w:szCs w:val="24"/>
        </w:rPr>
        <w:t xml:space="preserve"> </w:t>
      </w:r>
      <w:r w:rsidRPr="004D1B5A">
        <w:rPr>
          <w:rFonts w:ascii="Myriad Pro" w:hAnsi="Myriad Pro"/>
          <w:w w:val="105"/>
          <w:sz w:val="24"/>
          <w:szCs w:val="24"/>
        </w:rPr>
        <w:t>EURCAW-Aqua</w:t>
      </w:r>
      <w:r w:rsidRPr="004D1B5A">
        <w:rPr>
          <w:rFonts w:ascii="Myriad Pro" w:hAnsi="Myriad Pro"/>
          <w:spacing w:val="40"/>
          <w:w w:val="105"/>
          <w:sz w:val="24"/>
          <w:szCs w:val="24"/>
        </w:rPr>
        <w:t xml:space="preserve"> </w:t>
      </w:r>
      <w:r w:rsidRPr="004D1B5A">
        <w:rPr>
          <w:rFonts w:ascii="Myriad Pro" w:hAnsi="Myriad Pro"/>
          <w:w w:val="105"/>
          <w:sz w:val="24"/>
          <w:szCs w:val="24"/>
        </w:rPr>
        <w:t>wrote</w:t>
      </w:r>
      <w:r w:rsidRPr="004D1B5A">
        <w:rPr>
          <w:rFonts w:ascii="Myriad Pro" w:hAnsi="Myriad Pro"/>
          <w:spacing w:val="40"/>
          <w:w w:val="105"/>
          <w:sz w:val="24"/>
          <w:szCs w:val="24"/>
        </w:rPr>
        <w:t xml:space="preserve"> </w:t>
      </w:r>
      <w:r w:rsidR="001232A3" w:rsidRPr="004D1B5A">
        <w:rPr>
          <w:rFonts w:ascii="Myriad Pro" w:hAnsi="Myriad Pro"/>
          <w:w w:val="105"/>
          <w:sz w:val="24"/>
          <w:szCs w:val="24"/>
        </w:rPr>
        <w:t>a</w:t>
      </w:r>
      <w:r w:rsidRPr="004D1B5A">
        <w:rPr>
          <w:rFonts w:ascii="Myriad Pro" w:hAnsi="Myriad Pro"/>
          <w:spacing w:val="40"/>
          <w:w w:val="105"/>
          <w:sz w:val="24"/>
          <w:szCs w:val="24"/>
        </w:rPr>
        <w:t xml:space="preserve"> </w:t>
      </w:r>
      <w:r w:rsidRPr="004D1B5A">
        <w:rPr>
          <w:rFonts w:ascii="Myriad Pro" w:hAnsi="Myriad Pro"/>
          <w:w w:val="105"/>
          <w:sz w:val="24"/>
          <w:szCs w:val="24"/>
        </w:rPr>
        <w:t>reply.</w:t>
      </w:r>
      <w:r w:rsidRPr="004D1B5A">
        <w:rPr>
          <w:rFonts w:ascii="Myriad Pro" w:hAnsi="Myriad Pro"/>
          <w:spacing w:val="40"/>
          <w:w w:val="105"/>
          <w:sz w:val="24"/>
          <w:szCs w:val="24"/>
        </w:rPr>
        <w:t xml:space="preserve"> </w:t>
      </w:r>
      <w:r w:rsidRPr="004D1B5A">
        <w:rPr>
          <w:rFonts w:ascii="Myriad Pro" w:hAnsi="Myriad Pro"/>
          <w:w w:val="105"/>
          <w:sz w:val="24"/>
          <w:szCs w:val="24"/>
        </w:rPr>
        <w:t>The</w:t>
      </w:r>
      <w:r w:rsidRPr="004D1B5A">
        <w:rPr>
          <w:rFonts w:ascii="Myriad Pro" w:hAnsi="Myriad Pro"/>
          <w:spacing w:val="40"/>
          <w:w w:val="105"/>
          <w:sz w:val="24"/>
          <w:szCs w:val="24"/>
        </w:rPr>
        <w:t xml:space="preserve"> </w:t>
      </w:r>
      <w:r w:rsidRPr="004D1B5A">
        <w:rPr>
          <w:rFonts w:ascii="Myriad Pro" w:hAnsi="Myriad Pro"/>
          <w:w w:val="105"/>
          <w:sz w:val="24"/>
          <w:szCs w:val="24"/>
        </w:rPr>
        <w:t>EURCAW</w:t>
      </w:r>
      <w:r w:rsidRPr="004D1B5A">
        <w:rPr>
          <w:rFonts w:ascii="Myriad Pro" w:hAnsi="Myriad Pro"/>
          <w:spacing w:val="40"/>
          <w:w w:val="105"/>
          <w:sz w:val="24"/>
          <w:szCs w:val="24"/>
        </w:rPr>
        <w:t xml:space="preserve"> </w:t>
      </w:r>
      <w:r w:rsidRPr="004D1B5A">
        <w:rPr>
          <w:rFonts w:ascii="Myriad Pro" w:hAnsi="Myriad Pro"/>
          <w:w w:val="105"/>
          <w:sz w:val="24"/>
          <w:szCs w:val="24"/>
        </w:rPr>
        <w:t>secretariat</w:t>
      </w:r>
      <w:r w:rsidRPr="004D1B5A">
        <w:rPr>
          <w:rFonts w:ascii="Myriad Pro" w:hAnsi="Myriad Pro"/>
          <w:spacing w:val="40"/>
          <w:w w:val="105"/>
          <w:sz w:val="24"/>
          <w:szCs w:val="24"/>
        </w:rPr>
        <w:t xml:space="preserve"> </w:t>
      </w:r>
      <w:r w:rsidRPr="004D1B5A">
        <w:rPr>
          <w:rFonts w:ascii="Myriad Pro" w:hAnsi="Myriad Pro"/>
          <w:w w:val="105"/>
          <w:sz w:val="24"/>
          <w:szCs w:val="24"/>
        </w:rPr>
        <w:t>did</w:t>
      </w:r>
      <w:r w:rsidRPr="004D1B5A">
        <w:rPr>
          <w:rFonts w:ascii="Myriad Pro" w:hAnsi="Myriad Pro"/>
          <w:spacing w:val="40"/>
          <w:w w:val="105"/>
          <w:sz w:val="24"/>
          <w:szCs w:val="24"/>
        </w:rPr>
        <w:t xml:space="preserve"> </w:t>
      </w:r>
      <w:r w:rsidRPr="004D1B5A">
        <w:rPr>
          <w:rFonts w:ascii="Myriad Pro" w:hAnsi="Myriad Pro"/>
          <w:w w:val="105"/>
          <w:sz w:val="24"/>
          <w:szCs w:val="24"/>
        </w:rPr>
        <w:t>the</w:t>
      </w:r>
      <w:r w:rsidRPr="004D1B5A">
        <w:rPr>
          <w:rFonts w:ascii="Myriad Pro" w:hAnsi="Myriad Pro"/>
          <w:spacing w:val="40"/>
          <w:w w:val="105"/>
          <w:sz w:val="24"/>
          <w:szCs w:val="24"/>
        </w:rPr>
        <w:t xml:space="preserve"> </w:t>
      </w:r>
      <w:r w:rsidRPr="004D1B5A">
        <w:rPr>
          <w:rFonts w:ascii="Myriad Pro" w:hAnsi="Myriad Pro"/>
          <w:w w:val="105"/>
          <w:sz w:val="24"/>
          <w:szCs w:val="24"/>
        </w:rPr>
        <w:t xml:space="preserve">final editing. </w:t>
      </w:r>
    </w:p>
    <w:p w14:paraId="65BC3D90" w14:textId="77777777" w:rsidR="004D1B5A" w:rsidRPr="004D1B5A" w:rsidRDefault="004D1B5A" w:rsidP="004D1B5A">
      <w:pPr>
        <w:pStyle w:val="BodyText"/>
        <w:spacing w:before="120"/>
        <w:jc w:val="both"/>
        <w:rPr>
          <w:rFonts w:ascii="Myriad Pro" w:hAnsi="Myriad Pro"/>
          <w:sz w:val="24"/>
          <w:szCs w:val="24"/>
        </w:rPr>
      </w:pPr>
      <w:r w:rsidRPr="004D1B5A">
        <w:rPr>
          <w:rFonts w:ascii="Myriad Pro" w:hAnsi="Myriad Pro"/>
          <w:w w:val="105"/>
          <w:sz w:val="24"/>
          <w:szCs w:val="24"/>
        </w:rPr>
        <w:t xml:space="preserve">For queries: </w:t>
      </w:r>
      <w:hyperlink r:id="rId8" w:history="1">
        <w:r w:rsidRPr="004D1B5A">
          <w:rPr>
            <w:rStyle w:val="Hyperlink"/>
            <w:rFonts w:ascii="Myriad Pro" w:hAnsi="Myriad Pro"/>
            <w:w w:val="105"/>
            <w:sz w:val="24"/>
            <w:szCs w:val="24"/>
          </w:rPr>
          <w:t>info@eurcawaqua.eu</w:t>
        </w:r>
      </w:hyperlink>
      <w:r w:rsidRPr="004D1B5A">
        <w:rPr>
          <w:rFonts w:ascii="Myriad Pro" w:hAnsi="Myriad Pro"/>
          <w:w w:val="105"/>
          <w:sz w:val="24"/>
          <w:szCs w:val="24"/>
        </w:rPr>
        <w:t xml:space="preserve"> </w:t>
      </w:r>
    </w:p>
    <w:p w14:paraId="73E61243" w14:textId="77777777" w:rsidR="004D1B5A" w:rsidRDefault="004D1B5A" w:rsidP="00FB5264">
      <w:pPr>
        <w:pStyle w:val="Heading1"/>
      </w:pPr>
      <w:r w:rsidRPr="00FB5264">
        <w:t>Answer</w:t>
      </w:r>
    </w:p>
    <w:p w14:paraId="4C9EA8FB" w14:textId="77777777" w:rsidR="009B465C" w:rsidRDefault="009B465C" w:rsidP="009B465C">
      <w:pPr>
        <w:jc w:val="both"/>
        <w:rPr>
          <w:rFonts w:ascii="Myriad Pro" w:hAnsi="Myriad Pro"/>
          <w:sz w:val="24"/>
          <w:szCs w:val="24"/>
        </w:rPr>
      </w:pPr>
      <w:r w:rsidRPr="009B465C">
        <w:rPr>
          <w:rFonts w:ascii="Myriad Pro" w:hAnsi="Myriad Pro"/>
          <w:sz w:val="24"/>
          <w:szCs w:val="24"/>
        </w:rPr>
        <w:t>This case appears to concern primarily wild-caught fish species that are kept alive at retail level before sales. It therefore falls outside the current priority scope of EURCAW-Aqua, which presently focuses on farmed fish and crustacean species of economic importance for European aquaculture. Nevertheless, EURCAW-Aqua can provide a welfare-oriented scientific opinion because European eel (</w:t>
      </w:r>
      <w:r w:rsidRPr="009B465C">
        <w:rPr>
          <w:rFonts w:ascii="Myriad Pro" w:hAnsi="Myriad Pro"/>
          <w:i/>
          <w:iCs/>
          <w:sz w:val="24"/>
          <w:szCs w:val="24"/>
        </w:rPr>
        <w:t>Anguilla anguilla</w:t>
      </w:r>
      <w:r w:rsidRPr="009B465C">
        <w:rPr>
          <w:rFonts w:ascii="Myriad Pro" w:hAnsi="Myriad Pro"/>
          <w:sz w:val="24"/>
          <w:szCs w:val="24"/>
        </w:rPr>
        <w:t xml:space="preserve">) is also farmed in parts of Europe </w:t>
      </w:r>
      <w:r w:rsidRPr="009B465C">
        <w:rPr>
          <w:rFonts w:ascii="Myriad Pro" w:hAnsi="Myriad Pro"/>
          <w:sz w:val="24"/>
          <w:szCs w:val="24"/>
        </w:rPr>
        <w:lastRenderedPageBreak/>
        <w:t>and species-specific welfare concerns associated with its handling, stunning and killing are well recognised. EFSA has also published species-specific scientific advice on the welfare of farmed eel during stunning and killing.</w:t>
      </w:r>
    </w:p>
    <w:p w14:paraId="43047C94" w14:textId="77777777" w:rsidR="009B465C" w:rsidRPr="009B465C" w:rsidRDefault="009B465C" w:rsidP="009B465C">
      <w:pPr>
        <w:jc w:val="both"/>
        <w:rPr>
          <w:rFonts w:ascii="Myriad Pro" w:hAnsi="Myriad Pro"/>
          <w:sz w:val="24"/>
          <w:szCs w:val="24"/>
        </w:rPr>
      </w:pPr>
    </w:p>
    <w:p w14:paraId="7DC58BA5" w14:textId="77777777" w:rsidR="009B465C" w:rsidRDefault="009B465C" w:rsidP="009B465C">
      <w:pPr>
        <w:jc w:val="both"/>
        <w:rPr>
          <w:rFonts w:ascii="Myriad Pro" w:hAnsi="Myriad Pro"/>
          <w:sz w:val="24"/>
          <w:szCs w:val="24"/>
        </w:rPr>
      </w:pPr>
      <w:r w:rsidRPr="009B465C">
        <w:rPr>
          <w:rFonts w:ascii="Myriad Pro" w:hAnsi="Myriad Pro"/>
          <w:sz w:val="24"/>
          <w:szCs w:val="24"/>
        </w:rPr>
        <w:t xml:space="preserve">We understand that live eels are still occasionally sold in fish markets in some regions of Spain, including the Valencia region, as part of a local tradition, although this practice appears to be declining in favour of eels that have already been killed and processed. When assessing this practice, the distinctive anatomy and physiology of European eel must be considered. This species possesses several physiological adaptations that enable it to survive temporarily in very small volumes of water or even out of water, provided that its skin remains moist and the ambient temperature is sufficiently low.  </w:t>
      </w:r>
    </w:p>
    <w:p w14:paraId="1BF3333E" w14:textId="77777777" w:rsidR="009B465C" w:rsidRPr="009B465C" w:rsidRDefault="009B465C" w:rsidP="009B465C">
      <w:pPr>
        <w:jc w:val="both"/>
        <w:rPr>
          <w:rFonts w:ascii="Myriad Pro" w:hAnsi="Myriad Pro"/>
          <w:sz w:val="24"/>
          <w:szCs w:val="24"/>
        </w:rPr>
      </w:pPr>
    </w:p>
    <w:p w14:paraId="1E8B3506" w14:textId="77777777" w:rsidR="009B465C" w:rsidRPr="009B465C" w:rsidRDefault="009B465C" w:rsidP="009B465C">
      <w:pPr>
        <w:jc w:val="both"/>
        <w:rPr>
          <w:rFonts w:ascii="Myriad Pro" w:hAnsi="Myriad Pro"/>
          <w:sz w:val="24"/>
          <w:szCs w:val="24"/>
        </w:rPr>
      </w:pPr>
      <w:r w:rsidRPr="009B465C">
        <w:rPr>
          <w:rFonts w:ascii="Myriad Pro" w:hAnsi="Myriad Pro"/>
          <w:sz w:val="24"/>
          <w:szCs w:val="24"/>
        </w:rPr>
        <w:t>The main physiological characteristics are as follows:</w:t>
      </w:r>
    </w:p>
    <w:p w14:paraId="5D7DF93A" w14:textId="77777777" w:rsidR="009B465C" w:rsidRPr="009B465C" w:rsidRDefault="009B465C" w:rsidP="009B465C">
      <w:pPr>
        <w:pStyle w:val="ListParagraph"/>
        <w:widowControl/>
        <w:numPr>
          <w:ilvl w:val="0"/>
          <w:numId w:val="5"/>
        </w:numPr>
        <w:autoSpaceDE/>
        <w:autoSpaceDN/>
        <w:spacing w:after="160" w:line="278" w:lineRule="auto"/>
        <w:jc w:val="both"/>
        <w:rPr>
          <w:rFonts w:ascii="Myriad Pro" w:hAnsi="Myriad Pro"/>
          <w:sz w:val="24"/>
          <w:szCs w:val="24"/>
        </w:rPr>
      </w:pPr>
      <w:r w:rsidRPr="009B465C">
        <w:rPr>
          <w:rFonts w:ascii="Myriad Pro" w:hAnsi="Myriad Pro"/>
          <w:b/>
          <w:bCs/>
          <w:sz w:val="24"/>
          <w:szCs w:val="24"/>
        </w:rPr>
        <w:t>Significant cutaneous respiration</w:t>
      </w:r>
      <w:r w:rsidRPr="009B465C">
        <w:rPr>
          <w:rFonts w:ascii="Myriad Pro" w:hAnsi="Myriad Pro"/>
          <w:sz w:val="24"/>
          <w:szCs w:val="24"/>
        </w:rPr>
        <w:t>. The skin of the European eel is highly vascularised and covered by a thick mucus layer that facilitates gas exchange. Under normoxic aquatic conditions, approximately 30-35% of the total oxygen uptake may occur through the skin, and this contribution can increase under hypoxic conditions. This capacity is substantially greater than in most teleost fish.</w:t>
      </w:r>
    </w:p>
    <w:p w14:paraId="44CEFBF0" w14:textId="36AFEE45" w:rsidR="009B465C" w:rsidRPr="009B465C" w:rsidRDefault="009B465C" w:rsidP="009B465C">
      <w:pPr>
        <w:pStyle w:val="ListParagraph"/>
        <w:widowControl/>
        <w:numPr>
          <w:ilvl w:val="0"/>
          <w:numId w:val="5"/>
        </w:numPr>
        <w:autoSpaceDE/>
        <w:autoSpaceDN/>
        <w:spacing w:after="160" w:line="278" w:lineRule="auto"/>
        <w:jc w:val="both"/>
        <w:rPr>
          <w:rFonts w:ascii="Myriad Pro" w:hAnsi="Myriad Pro"/>
          <w:sz w:val="24"/>
          <w:szCs w:val="24"/>
        </w:rPr>
      </w:pPr>
      <w:r w:rsidRPr="009B465C">
        <w:rPr>
          <w:rFonts w:ascii="Myriad Pro" w:hAnsi="Myriad Pro"/>
          <w:b/>
          <w:bCs/>
          <w:sz w:val="24"/>
          <w:szCs w:val="24"/>
        </w:rPr>
        <w:t>Ability to survive in small volumes of water</w:t>
      </w:r>
      <w:r w:rsidRPr="009B465C">
        <w:rPr>
          <w:rFonts w:ascii="Myriad Pro" w:hAnsi="Myriad Pro"/>
          <w:sz w:val="24"/>
          <w:szCs w:val="24"/>
        </w:rPr>
        <w:t xml:space="preserve">. Owing partly to this substantial cutaneous gas exchange, live eels can be held temporarily in relatively small volumes of freshwater, </w:t>
      </w:r>
      <w:ins w:id="0" w:author="RIETSEMA Ellen (SANTE)" w:date="2026-07-28T09:09:00Z" w16du:dateUtc="2026-07-28T07:09:00Z">
        <w:r w:rsidR="00E57EEA">
          <w:rPr>
            <w:rFonts w:ascii="Myriad Pro" w:hAnsi="Myriad Pro"/>
            <w:sz w:val="24"/>
            <w:szCs w:val="24"/>
          </w:rPr>
          <w:t xml:space="preserve">provided that </w:t>
        </w:r>
      </w:ins>
      <w:del w:id="1" w:author="RIETSEMA Ellen (SANTE)" w:date="2026-07-28T09:09:00Z" w16du:dateUtc="2026-07-28T07:09:00Z">
        <w:r w:rsidR="00E57EEA" w:rsidDel="00E57EEA">
          <w:rPr>
            <w:rFonts w:ascii="Myriad Pro" w:hAnsi="Myriad Pro"/>
            <w:sz w:val="24"/>
            <w:szCs w:val="24"/>
          </w:rPr>
          <w:delText>if</w:delText>
        </w:r>
      </w:del>
      <w:r w:rsidRPr="009B465C">
        <w:rPr>
          <w:rFonts w:ascii="Myriad Pro" w:hAnsi="Myriad Pro"/>
          <w:sz w:val="24"/>
          <w:szCs w:val="24"/>
        </w:rPr>
        <w:t xml:space="preserve"> they remain fully submerged and </w:t>
      </w:r>
      <w:del w:id="2" w:author="RIETSEMA Ellen (SANTE)" w:date="2026-07-28T09:09:00Z" w16du:dateUtc="2026-07-28T07:09:00Z">
        <w:r w:rsidRPr="009B465C" w:rsidDel="00E57EEA">
          <w:rPr>
            <w:rFonts w:ascii="Myriad Pro" w:hAnsi="Myriad Pro"/>
            <w:sz w:val="24"/>
            <w:szCs w:val="24"/>
          </w:rPr>
          <w:delText xml:space="preserve">that </w:delText>
        </w:r>
      </w:del>
      <w:r w:rsidRPr="009B465C">
        <w:rPr>
          <w:rFonts w:ascii="Myriad Pro" w:hAnsi="Myriad Pro"/>
          <w:sz w:val="24"/>
          <w:szCs w:val="24"/>
        </w:rPr>
        <w:t>suitable water quality, dissolved oxygen and temperature are maintained. A large water column is not necessary, but the available space must allow all animals to remain covered by water without excessive crowding.</w:t>
      </w:r>
    </w:p>
    <w:p w14:paraId="53A4062B" w14:textId="77777777" w:rsidR="009B465C" w:rsidRPr="009B465C" w:rsidRDefault="009B465C" w:rsidP="009B465C">
      <w:pPr>
        <w:pStyle w:val="ListParagraph"/>
        <w:widowControl/>
        <w:numPr>
          <w:ilvl w:val="0"/>
          <w:numId w:val="5"/>
        </w:numPr>
        <w:autoSpaceDE/>
        <w:autoSpaceDN/>
        <w:spacing w:after="160" w:line="278" w:lineRule="auto"/>
        <w:jc w:val="both"/>
        <w:rPr>
          <w:rFonts w:ascii="Myriad Pro" w:hAnsi="Myriad Pro"/>
          <w:sz w:val="24"/>
          <w:szCs w:val="24"/>
        </w:rPr>
      </w:pPr>
      <w:r w:rsidRPr="009B465C">
        <w:rPr>
          <w:rFonts w:ascii="Myriad Pro" w:hAnsi="Myriad Pro"/>
          <w:b/>
          <w:bCs/>
          <w:sz w:val="24"/>
          <w:szCs w:val="24"/>
        </w:rPr>
        <w:t>Tolerance to temporary emersion</w:t>
      </w:r>
      <w:r w:rsidRPr="009B465C">
        <w:rPr>
          <w:rFonts w:ascii="Myriad Pro" w:hAnsi="Myriad Pro"/>
          <w:sz w:val="24"/>
          <w:szCs w:val="24"/>
        </w:rPr>
        <w:t>. European eels can survive for several hours, and under some conditions, considerably longer, out of water when humidity is high and the skin remains moist. During this period, oxygen uptake continues through the skin and, to a lesser extent, across the moist gill surfaces. However, this ability represents an adaptation for natural overland movements and short-term environmental exposure rather than a good welfare practice for routine husbandry.</w:t>
      </w:r>
    </w:p>
    <w:p w14:paraId="568D939C" w14:textId="77777777" w:rsidR="009B465C" w:rsidRDefault="009B465C" w:rsidP="009B465C">
      <w:pPr>
        <w:jc w:val="both"/>
        <w:rPr>
          <w:rFonts w:ascii="Myriad Pro" w:hAnsi="Myriad Pro"/>
          <w:sz w:val="24"/>
          <w:szCs w:val="24"/>
        </w:rPr>
      </w:pPr>
      <w:r w:rsidRPr="009B465C">
        <w:rPr>
          <w:rFonts w:ascii="Myriad Pro" w:hAnsi="Myriad Pro"/>
          <w:b/>
          <w:bCs/>
          <w:sz w:val="24"/>
          <w:szCs w:val="24"/>
        </w:rPr>
        <w:t>Reduced metabolic rate at low temperature</w:t>
      </w:r>
      <w:r w:rsidRPr="009B465C">
        <w:rPr>
          <w:rFonts w:ascii="Myriad Pro" w:hAnsi="Myriad Pro"/>
          <w:sz w:val="24"/>
          <w:szCs w:val="24"/>
        </w:rPr>
        <w:t>. Lower temperatures reduce metabolic rate and can therefore prolong survival during temporary storage and transport. This helps explain why live eels can survive for several days in cool water and relatively small water volumes, if water quality remains adequate. However, reduced activity at low temperature is not, by itself, evidence of unconsciousness or acceptable welfare.</w:t>
      </w:r>
    </w:p>
    <w:p w14:paraId="42831539" w14:textId="77777777" w:rsidR="009B465C" w:rsidRPr="009B465C" w:rsidRDefault="009B465C" w:rsidP="009B465C">
      <w:pPr>
        <w:jc w:val="both"/>
        <w:rPr>
          <w:rFonts w:ascii="Myriad Pro" w:hAnsi="Myriad Pro"/>
          <w:sz w:val="24"/>
          <w:szCs w:val="24"/>
        </w:rPr>
      </w:pPr>
    </w:p>
    <w:p w14:paraId="1064A868" w14:textId="77777777" w:rsidR="009B465C" w:rsidRDefault="009B465C" w:rsidP="009B465C">
      <w:pPr>
        <w:jc w:val="both"/>
        <w:rPr>
          <w:rFonts w:ascii="Myriad Pro" w:hAnsi="Myriad Pro"/>
          <w:sz w:val="24"/>
          <w:szCs w:val="24"/>
        </w:rPr>
      </w:pPr>
      <w:r w:rsidRPr="009B465C">
        <w:rPr>
          <w:rFonts w:ascii="Myriad Pro" w:hAnsi="Myriad Pro"/>
          <w:sz w:val="24"/>
          <w:szCs w:val="24"/>
        </w:rPr>
        <w:lastRenderedPageBreak/>
        <w:t>These adaptations explain why very large volumes of water may not be necessary for the short-term holding of live eels. They do not remove the need for appropriate aquatic holding conditions or justify keeping conscious eels directly on ice.</w:t>
      </w:r>
    </w:p>
    <w:p w14:paraId="481D69B0" w14:textId="77777777" w:rsidR="009B465C" w:rsidRPr="009B465C" w:rsidRDefault="009B465C" w:rsidP="009B465C">
      <w:pPr>
        <w:jc w:val="both"/>
        <w:rPr>
          <w:rFonts w:ascii="Myriad Pro" w:hAnsi="Myriad Pro"/>
          <w:sz w:val="24"/>
          <w:szCs w:val="24"/>
        </w:rPr>
      </w:pPr>
    </w:p>
    <w:p w14:paraId="009D645E" w14:textId="77777777" w:rsidR="009B465C" w:rsidRDefault="009B465C" w:rsidP="009B465C">
      <w:pPr>
        <w:jc w:val="both"/>
        <w:rPr>
          <w:rFonts w:ascii="Myriad Pro" w:hAnsi="Myriad Pro"/>
          <w:sz w:val="24"/>
          <w:szCs w:val="24"/>
        </w:rPr>
      </w:pPr>
      <w:r w:rsidRPr="009B465C">
        <w:rPr>
          <w:rFonts w:ascii="Myriad Pro" w:hAnsi="Myriad Pro"/>
          <w:sz w:val="24"/>
          <w:szCs w:val="24"/>
        </w:rPr>
        <w:t>The key welfare point is that placing live eels directly on ice must not be regarded as a humane stunning or killing method. The animals may become less active or appear lethargic, but this does not demonstrate that they are unconscious or insensible. An experimental work of Lambooij et al (2002) on farmed European eel showed that live chilling in ice water may induce stress responses, escape attempts, irregular heart rate and incomplete stunning in some individuals; from an animal welfare point of view, live chilling was therefore not recommended as a stunning method.</w:t>
      </w:r>
    </w:p>
    <w:p w14:paraId="77FB4445" w14:textId="77777777" w:rsidR="009B465C" w:rsidRPr="009B465C" w:rsidRDefault="009B465C" w:rsidP="009B465C">
      <w:pPr>
        <w:jc w:val="both"/>
        <w:rPr>
          <w:rFonts w:ascii="Myriad Pro" w:hAnsi="Myriad Pro"/>
          <w:sz w:val="24"/>
          <w:szCs w:val="24"/>
        </w:rPr>
      </w:pPr>
    </w:p>
    <w:p w14:paraId="312021AC" w14:textId="77777777" w:rsidR="009B465C" w:rsidRDefault="009B465C" w:rsidP="009B465C">
      <w:pPr>
        <w:jc w:val="both"/>
        <w:rPr>
          <w:rFonts w:ascii="Myriad Pro" w:hAnsi="Myriad Pro"/>
          <w:sz w:val="24"/>
          <w:szCs w:val="24"/>
        </w:rPr>
      </w:pPr>
      <w:r w:rsidRPr="009B465C">
        <w:rPr>
          <w:rFonts w:ascii="Myriad Pro" w:hAnsi="Myriad Pro"/>
          <w:sz w:val="24"/>
          <w:szCs w:val="24"/>
        </w:rPr>
        <w:t>Accordingly, keeping conscious eels directly on ice is unacceptable as a routine handling or holding practice. Direct contact with ice may also damage the skin and its protective mucus layer, both of which are particularly important for respiration, osmoregulation and protection against injury and infection. While still conscious, eels may therefore be exposed to prolonged stress, cold shock, respiratory compromise, injury and pain.</w:t>
      </w:r>
    </w:p>
    <w:p w14:paraId="5C79567B" w14:textId="77777777" w:rsidR="009B465C" w:rsidRPr="009B465C" w:rsidRDefault="009B465C" w:rsidP="009B465C">
      <w:pPr>
        <w:jc w:val="both"/>
        <w:rPr>
          <w:rFonts w:ascii="Myriad Pro" w:hAnsi="Myriad Pro"/>
          <w:sz w:val="24"/>
          <w:szCs w:val="24"/>
        </w:rPr>
      </w:pPr>
    </w:p>
    <w:p w14:paraId="38B88DD1" w14:textId="77777777" w:rsidR="009B465C" w:rsidRPr="009B465C" w:rsidRDefault="009B465C" w:rsidP="009B465C">
      <w:pPr>
        <w:jc w:val="both"/>
        <w:rPr>
          <w:rFonts w:ascii="Myriad Pro" w:hAnsi="Myriad Pro"/>
          <w:sz w:val="24"/>
          <w:szCs w:val="24"/>
        </w:rPr>
      </w:pPr>
      <w:r w:rsidRPr="009B465C">
        <w:rPr>
          <w:rFonts w:ascii="Myriad Pro" w:hAnsi="Myriad Pro"/>
          <w:sz w:val="24"/>
          <w:szCs w:val="24"/>
        </w:rPr>
        <w:t>For killing, the method should be acute, immediate and irreversible. The eel should not simply be placed alive on ice until it becomes lethargic and then subjected to cutting, evisceration or other dressing procedures. Under Article 3(1) of Regulation (EC) No 1099/2009, animals, including fish, must be spared any avoidable pain, distress or suffering during killing and related operations. In its species-specific opinion on farmed European eel, EFSA did not recommend the use of ice, salt or ammonia to immobilise conscious eels and concluded that, based on the available scientific evidence, no method other than electrical stunning could be recommended (EFSA, 2009). Accordingly, eels should be effectively electrically stunned before any potentially painful cutting, evisceration or dressing procedure, and an appropriate killing step should follow without delay to prevent recovery of consciousness. This should be carried out by a person with the necessary knowledge and practical competence.</w:t>
      </w:r>
    </w:p>
    <w:p w14:paraId="1B255119" w14:textId="77777777" w:rsidR="009B465C" w:rsidRPr="009B465C" w:rsidRDefault="009B465C" w:rsidP="009B465C">
      <w:pPr>
        <w:jc w:val="both"/>
        <w:rPr>
          <w:rFonts w:ascii="Myriad Pro" w:hAnsi="Myriad Pro"/>
          <w:b/>
          <w:bCs/>
          <w:sz w:val="24"/>
          <w:szCs w:val="24"/>
        </w:rPr>
      </w:pPr>
    </w:p>
    <w:p w14:paraId="01A4F6DD" w14:textId="77777777" w:rsidR="009B465C" w:rsidRPr="009B465C" w:rsidRDefault="009B465C" w:rsidP="009B465C">
      <w:pPr>
        <w:jc w:val="both"/>
        <w:rPr>
          <w:rFonts w:ascii="Myriad Pro" w:hAnsi="Myriad Pro"/>
          <w:b/>
          <w:bCs/>
          <w:sz w:val="24"/>
          <w:szCs w:val="24"/>
        </w:rPr>
      </w:pPr>
      <w:r w:rsidRPr="009B465C">
        <w:rPr>
          <w:rFonts w:ascii="Myriad Pro" w:hAnsi="Myriad Pro"/>
          <w:b/>
          <w:bCs/>
          <w:sz w:val="24"/>
          <w:szCs w:val="24"/>
        </w:rPr>
        <w:t>Recommendations</w:t>
      </w:r>
    </w:p>
    <w:p w14:paraId="309F3A67" w14:textId="77777777" w:rsidR="009B465C" w:rsidRPr="009B465C" w:rsidRDefault="009B465C" w:rsidP="009B465C">
      <w:pPr>
        <w:pStyle w:val="ListParagraph"/>
        <w:widowControl/>
        <w:numPr>
          <w:ilvl w:val="0"/>
          <w:numId w:val="4"/>
        </w:numPr>
        <w:autoSpaceDE/>
        <w:autoSpaceDN/>
        <w:spacing w:after="160" w:line="278" w:lineRule="auto"/>
        <w:jc w:val="both"/>
        <w:rPr>
          <w:rFonts w:ascii="Myriad Pro" w:hAnsi="Myriad Pro"/>
          <w:sz w:val="24"/>
          <w:szCs w:val="24"/>
        </w:rPr>
      </w:pPr>
      <w:r w:rsidRPr="009B465C">
        <w:rPr>
          <w:rFonts w:ascii="Myriad Pro" w:hAnsi="Myriad Pro"/>
          <w:b/>
          <w:bCs/>
          <w:sz w:val="24"/>
          <w:szCs w:val="24"/>
        </w:rPr>
        <w:t>Do not place live, conscious eels directly on ice</w:t>
      </w:r>
      <w:r w:rsidRPr="009B465C">
        <w:rPr>
          <w:rFonts w:ascii="Myriad Pro" w:hAnsi="Myriad Pro"/>
          <w:sz w:val="24"/>
          <w:szCs w:val="24"/>
        </w:rPr>
        <w:t>. Their ability to survive out of water, or their reduced activity at low temperature, must not be interpreted as evidence of acceptable welfare or effective stunning.</w:t>
      </w:r>
    </w:p>
    <w:p w14:paraId="67904B26" w14:textId="77777777" w:rsidR="009B465C" w:rsidRPr="009B465C" w:rsidRDefault="009B465C" w:rsidP="009B465C">
      <w:pPr>
        <w:pStyle w:val="ListParagraph"/>
        <w:widowControl/>
        <w:numPr>
          <w:ilvl w:val="0"/>
          <w:numId w:val="4"/>
        </w:numPr>
        <w:autoSpaceDE/>
        <w:autoSpaceDN/>
        <w:spacing w:after="160" w:line="278" w:lineRule="auto"/>
        <w:jc w:val="both"/>
        <w:rPr>
          <w:rFonts w:ascii="Myriad Pro" w:hAnsi="Myriad Pro"/>
          <w:b/>
          <w:bCs/>
          <w:sz w:val="24"/>
          <w:szCs w:val="24"/>
        </w:rPr>
      </w:pPr>
      <w:r w:rsidRPr="009B465C">
        <w:rPr>
          <w:rFonts w:ascii="Myriad Pro" w:hAnsi="Myriad Pro"/>
          <w:b/>
          <w:bCs/>
          <w:sz w:val="24"/>
          <w:szCs w:val="24"/>
        </w:rPr>
        <w:t>Provide appropriate short-term aquatic holding conditions.</w:t>
      </w:r>
      <w:r w:rsidRPr="009B465C">
        <w:rPr>
          <w:rFonts w:ascii="Myriad Pro" w:hAnsi="Myriad Pro"/>
          <w:sz w:val="24"/>
          <w:szCs w:val="24"/>
        </w:rPr>
        <w:t xml:space="preserve"> Eels should be kept fully submerged in cool, clean, well-oxygenated water of suitable quality and at a stable, species-appropriate temperature. Stocking density and water volume should be sufficient to prevent excessive crowding and to maintain water quality. Tanks </w:t>
      </w:r>
      <w:r w:rsidRPr="009B465C">
        <w:rPr>
          <w:rFonts w:ascii="Myriad Pro" w:hAnsi="Myriad Pro"/>
          <w:sz w:val="24"/>
          <w:szCs w:val="24"/>
        </w:rPr>
        <w:lastRenderedPageBreak/>
        <w:t>should have a secure, well-fitting lid or mesh cover to prevent escape while allowing safe inspection and access.</w:t>
      </w:r>
    </w:p>
    <w:p w14:paraId="259FCBF5" w14:textId="77777777" w:rsidR="009B465C" w:rsidRPr="009B465C" w:rsidRDefault="009B465C" w:rsidP="009B465C">
      <w:pPr>
        <w:pStyle w:val="ListParagraph"/>
        <w:widowControl/>
        <w:numPr>
          <w:ilvl w:val="0"/>
          <w:numId w:val="4"/>
        </w:numPr>
        <w:autoSpaceDE/>
        <w:autoSpaceDN/>
        <w:spacing w:after="160" w:line="278" w:lineRule="auto"/>
        <w:jc w:val="both"/>
        <w:rPr>
          <w:rFonts w:ascii="Myriad Pro" w:hAnsi="Myriad Pro"/>
          <w:sz w:val="24"/>
          <w:szCs w:val="24"/>
        </w:rPr>
      </w:pPr>
      <w:r w:rsidRPr="009B465C">
        <w:rPr>
          <w:rFonts w:ascii="Myriad Pro" w:hAnsi="Myriad Pro"/>
          <w:b/>
          <w:bCs/>
          <w:sz w:val="24"/>
          <w:szCs w:val="24"/>
        </w:rPr>
        <w:t xml:space="preserve">Effectively stun and kill the eel before sale or dressing. </w:t>
      </w:r>
      <w:r w:rsidRPr="009B465C">
        <w:rPr>
          <w:rFonts w:ascii="Myriad Pro" w:hAnsi="Myriad Pro"/>
          <w:sz w:val="24"/>
          <w:szCs w:val="24"/>
        </w:rPr>
        <w:t>The eel should not be cut, decapitated, eviscerated or otherwise dressed while conscious. Based on EFSA’s species-specific assessment, effective electrical stunning is the only method that can currently be recommended for eels. Stunning should be followed without delay by an appropriate killing procedure that prevents recovery of consciousness before any further processing.</w:t>
      </w:r>
    </w:p>
    <w:p w14:paraId="7E603B62" w14:textId="77777777" w:rsidR="009B465C" w:rsidRPr="009B465C" w:rsidRDefault="009B465C" w:rsidP="009B465C">
      <w:pPr>
        <w:pStyle w:val="ListParagraph"/>
        <w:widowControl/>
        <w:numPr>
          <w:ilvl w:val="0"/>
          <w:numId w:val="4"/>
        </w:numPr>
        <w:autoSpaceDE/>
        <w:autoSpaceDN/>
        <w:spacing w:after="160" w:line="278" w:lineRule="auto"/>
        <w:jc w:val="both"/>
        <w:rPr>
          <w:rFonts w:ascii="Myriad Pro" w:hAnsi="Myriad Pro"/>
          <w:b/>
          <w:bCs/>
          <w:sz w:val="24"/>
          <w:szCs w:val="24"/>
        </w:rPr>
      </w:pPr>
      <w:r w:rsidRPr="009B465C">
        <w:rPr>
          <w:rFonts w:ascii="Myriad Pro" w:hAnsi="Myriad Pro"/>
          <w:b/>
          <w:bCs/>
          <w:sz w:val="24"/>
          <w:szCs w:val="24"/>
        </w:rPr>
        <w:t xml:space="preserve">Ensure operator competence and verify unconsciousness and death. </w:t>
      </w:r>
      <w:r w:rsidRPr="009B465C">
        <w:rPr>
          <w:rFonts w:ascii="Myriad Pro" w:hAnsi="Myriad Pro"/>
          <w:sz w:val="24"/>
          <w:szCs w:val="24"/>
        </w:rPr>
        <w:t xml:space="preserve">Personnel responsible for stunning and killing eels should have the necessary knowledge and practical competence to apply the procedure correctly, to recognise signs of consciousness or sensibility, and to confirm death before dressing or sale. </w:t>
      </w:r>
    </w:p>
    <w:p w14:paraId="4CD32672" w14:textId="77777777" w:rsidR="009B465C" w:rsidRPr="009B465C" w:rsidRDefault="009B465C" w:rsidP="009B465C">
      <w:pPr>
        <w:pStyle w:val="ListParagraph"/>
        <w:jc w:val="both"/>
        <w:rPr>
          <w:rFonts w:ascii="Myriad Pro" w:hAnsi="Myriad Pro"/>
          <w:b/>
          <w:bCs/>
          <w:sz w:val="24"/>
          <w:szCs w:val="24"/>
        </w:rPr>
      </w:pPr>
    </w:p>
    <w:p w14:paraId="5B76C964" w14:textId="77777777" w:rsidR="009B465C" w:rsidRPr="009B465C" w:rsidRDefault="009B465C" w:rsidP="009B465C">
      <w:pPr>
        <w:jc w:val="both"/>
        <w:rPr>
          <w:rFonts w:ascii="Myriad Pro" w:hAnsi="Myriad Pro"/>
          <w:b/>
          <w:bCs/>
          <w:sz w:val="24"/>
          <w:szCs w:val="24"/>
        </w:rPr>
      </w:pPr>
      <w:r w:rsidRPr="009B465C">
        <w:rPr>
          <w:rFonts w:ascii="Myriad Pro" w:hAnsi="Myriad Pro"/>
          <w:b/>
          <w:bCs/>
          <w:sz w:val="24"/>
          <w:szCs w:val="24"/>
        </w:rPr>
        <w:t>Conclusion</w:t>
      </w:r>
    </w:p>
    <w:p w14:paraId="7718E355" w14:textId="77777777" w:rsidR="009B465C" w:rsidRPr="009B465C" w:rsidRDefault="009B465C" w:rsidP="009B465C">
      <w:pPr>
        <w:jc w:val="both"/>
        <w:rPr>
          <w:rFonts w:ascii="Myriad Pro" w:hAnsi="Myriad Pro"/>
          <w:sz w:val="24"/>
          <w:szCs w:val="24"/>
        </w:rPr>
      </w:pPr>
      <w:r w:rsidRPr="009B465C">
        <w:rPr>
          <w:rFonts w:ascii="Myriad Pro" w:hAnsi="Myriad Pro"/>
          <w:sz w:val="24"/>
          <w:szCs w:val="24"/>
        </w:rPr>
        <w:t>In our scientific opinion, live eels should not be displayed or offered for sale unless the establishment can maintain them in suitable aquatic holding facilities until they are effectively stunned and killed using a species-appropriate method. The facilities should maintain adequate water quality, dissolved oxygen and a stable, appropriately cool temperature. All animals should be fully submerged without excessive crowding to protect the skin and mucus layer and prevent escape attempts. The precise requirements should be determined through a site-specific welfare assessment and any applicable national regulation. Apparent lethargy on ice is not evidence of unconsciousness and does not make direct storage of live eels on ice acceptable.</w:t>
      </w:r>
    </w:p>
    <w:p w14:paraId="10D62433" w14:textId="77777777" w:rsidR="009B465C" w:rsidRPr="009B465C" w:rsidRDefault="009B465C" w:rsidP="009B465C">
      <w:pPr>
        <w:jc w:val="both"/>
        <w:rPr>
          <w:rFonts w:ascii="Myriad Pro" w:hAnsi="Myriad Pro"/>
          <w:sz w:val="24"/>
          <w:szCs w:val="24"/>
        </w:rPr>
      </w:pPr>
    </w:p>
    <w:p w14:paraId="023776CC" w14:textId="77777777" w:rsidR="009B465C" w:rsidRPr="009B465C" w:rsidRDefault="009B465C" w:rsidP="009B465C">
      <w:pPr>
        <w:jc w:val="both"/>
        <w:rPr>
          <w:rFonts w:ascii="Myriad Pro" w:hAnsi="Myriad Pro"/>
          <w:b/>
          <w:bCs/>
          <w:sz w:val="24"/>
          <w:szCs w:val="24"/>
        </w:rPr>
      </w:pPr>
      <w:r w:rsidRPr="009B465C">
        <w:rPr>
          <w:rFonts w:ascii="Myriad Pro" w:hAnsi="Myriad Pro"/>
          <w:b/>
          <w:bCs/>
          <w:sz w:val="24"/>
          <w:szCs w:val="24"/>
        </w:rPr>
        <w:t>Supporting scientific references</w:t>
      </w:r>
    </w:p>
    <w:p w14:paraId="24D5216A" w14:textId="77777777" w:rsidR="009B465C" w:rsidRPr="00E57EEA" w:rsidRDefault="009B465C" w:rsidP="009B465C">
      <w:pPr>
        <w:ind w:firstLine="360"/>
        <w:jc w:val="both"/>
        <w:rPr>
          <w:rFonts w:ascii="Myriad Pro" w:hAnsi="Myriad Pro"/>
          <w:lang w:val="nl-NL"/>
        </w:rPr>
      </w:pPr>
      <w:r w:rsidRPr="009B465C">
        <w:rPr>
          <w:rFonts w:ascii="Myriad Pro" w:hAnsi="Myriad Pro"/>
        </w:rPr>
        <w:t>EFSA (European Food Safety Authority), 2009. Scientific Opinion of the Panel on Animal Health and Welfare on a request from the European Commission on welfare aspects of the main systems of stunning and killing of farmed eel (</w:t>
      </w:r>
      <w:r w:rsidRPr="009B465C">
        <w:rPr>
          <w:rFonts w:ascii="Myriad Pro" w:hAnsi="Myriad Pro"/>
          <w:i/>
          <w:iCs/>
        </w:rPr>
        <w:t>Anguilla anguilla</w:t>
      </w:r>
      <w:r w:rsidRPr="009B465C">
        <w:rPr>
          <w:rFonts w:ascii="Myriad Pro" w:hAnsi="Myriad Pro"/>
        </w:rPr>
        <w:t xml:space="preserve">). </w:t>
      </w:r>
      <w:r w:rsidRPr="00E57EEA">
        <w:rPr>
          <w:rFonts w:ascii="Myriad Pro" w:hAnsi="Myriad Pro"/>
          <w:i/>
          <w:iCs/>
          <w:lang w:val="nl-NL"/>
        </w:rPr>
        <w:t>The EFSA Journal</w:t>
      </w:r>
      <w:r w:rsidRPr="00E57EEA">
        <w:rPr>
          <w:rFonts w:ascii="Myriad Pro" w:hAnsi="Myriad Pro"/>
          <w:lang w:val="nl-NL"/>
        </w:rPr>
        <w:t xml:space="preserve">, 1014, 1–42. </w:t>
      </w:r>
      <w:hyperlink r:id="rId9" w:history="1">
        <w:r w:rsidRPr="00E57EEA">
          <w:rPr>
            <w:rStyle w:val="Hyperlink"/>
            <w:rFonts w:ascii="Myriad Pro" w:hAnsi="Myriad Pro"/>
            <w:lang w:val="nl-NL"/>
          </w:rPr>
          <w:t>https://doi.org/10.2903/j.efsa.2009.1014</w:t>
        </w:r>
      </w:hyperlink>
    </w:p>
    <w:p w14:paraId="1F6FA6EB" w14:textId="77777777" w:rsidR="009B465C" w:rsidRPr="00E57EEA" w:rsidRDefault="009B465C" w:rsidP="009B465C">
      <w:pPr>
        <w:ind w:firstLine="360"/>
        <w:jc w:val="both"/>
        <w:rPr>
          <w:rFonts w:ascii="Myriad Pro" w:hAnsi="Myriad Pro"/>
          <w:lang w:val="fr-BE"/>
        </w:rPr>
      </w:pPr>
      <w:proofErr w:type="spellStart"/>
      <w:r w:rsidRPr="00E57EEA">
        <w:rPr>
          <w:rFonts w:ascii="Myriad Pro" w:hAnsi="Myriad Pro"/>
          <w:lang w:val="nl-NL"/>
        </w:rPr>
        <w:t>Lambooij</w:t>
      </w:r>
      <w:proofErr w:type="spellEnd"/>
      <w:r w:rsidRPr="00E57EEA">
        <w:rPr>
          <w:rFonts w:ascii="Myriad Pro" w:hAnsi="Myriad Pro"/>
          <w:lang w:val="nl-NL"/>
        </w:rPr>
        <w:t xml:space="preserve">, E., van de Vis, J.W., Kloosterboer, R.J., &amp; Pieterse, C. (2002). </w:t>
      </w:r>
      <w:r w:rsidRPr="009B465C">
        <w:rPr>
          <w:rFonts w:ascii="Myriad Pro" w:hAnsi="Myriad Pro"/>
        </w:rPr>
        <w:t>Welfare aspects of live chilling and freezing of farmed eel (</w:t>
      </w:r>
      <w:r w:rsidRPr="009B465C">
        <w:rPr>
          <w:rFonts w:ascii="Myriad Pro" w:hAnsi="Myriad Pro"/>
          <w:i/>
          <w:iCs/>
        </w:rPr>
        <w:t>Anguilla anguilla</w:t>
      </w:r>
      <w:r w:rsidRPr="009B465C">
        <w:rPr>
          <w:rFonts w:ascii="Myriad Pro" w:hAnsi="Myriad Pro"/>
        </w:rPr>
        <w:t xml:space="preserve"> L.): neurological and behavioural assessment. </w:t>
      </w:r>
      <w:r w:rsidRPr="00E57EEA">
        <w:rPr>
          <w:rFonts w:ascii="Myriad Pro" w:hAnsi="Myriad Pro"/>
          <w:i/>
          <w:iCs/>
          <w:lang w:val="fr-BE"/>
        </w:rPr>
        <w:t>Aquaculture</w:t>
      </w:r>
      <w:r w:rsidRPr="00E57EEA">
        <w:rPr>
          <w:rFonts w:ascii="Myriad Pro" w:hAnsi="Myriad Pro"/>
          <w:lang w:val="fr-BE"/>
        </w:rPr>
        <w:t xml:space="preserve">, 210, 159–169. </w:t>
      </w:r>
      <w:hyperlink r:id="rId10" w:history="1">
        <w:r w:rsidRPr="00E57EEA">
          <w:rPr>
            <w:rStyle w:val="Hyperlink"/>
            <w:rFonts w:ascii="Myriad Pro" w:hAnsi="Myriad Pro"/>
            <w:lang w:val="fr-BE"/>
          </w:rPr>
          <w:t>https://doi.org/10.1016/S0044-8486(02)00050-9</w:t>
        </w:r>
      </w:hyperlink>
    </w:p>
    <w:p w14:paraId="196353D3" w14:textId="77777777" w:rsidR="009B465C" w:rsidRPr="009B465C" w:rsidRDefault="009B465C" w:rsidP="009B465C">
      <w:pPr>
        <w:jc w:val="both"/>
        <w:rPr>
          <w:rFonts w:ascii="Myriad Pro" w:hAnsi="Myriad Pro"/>
        </w:rPr>
      </w:pPr>
      <w:r w:rsidRPr="00E57EEA">
        <w:rPr>
          <w:rFonts w:ascii="Myriad Pro" w:hAnsi="Myriad Pro"/>
          <w:lang w:val="fr-BE"/>
        </w:rPr>
        <w:t>Peyraud-</w:t>
      </w:r>
      <w:proofErr w:type="spellStart"/>
      <w:r w:rsidRPr="00E57EEA">
        <w:rPr>
          <w:rFonts w:ascii="Myriad Pro" w:hAnsi="Myriad Pro"/>
          <w:lang w:val="fr-BE"/>
        </w:rPr>
        <w:t>Waitzenegger</w:t>
      </w:r>
      <w:proofErr w:type="spellEnd"/>
      <w:r w:rsidRPr="00E57EEA">
        <w:rPr>
          <w:rFonts w:ascii="Myriad Pro" w:hAnsi="Myriad Pro"/>
          <w:lang w:val="fr-BE"/>
        </w:rPr>
        <w:t xml:space="preserve">, M., Soulier, P., et al. </w:t>
      </w:r>
      <w:r w:rsidRPr="009B465C">
        <w:rPr>
          <w:rFonts w:ascii="Myriad Pro" w:hAnsi="Myriad Pro"/>
        </w:rPr>
        <w:t>(1986). Cutaneous and gill O₂ uptake in the European eel (</w:t>
      </w:r>
      <w:r w:rsidRPr="009B465C">
        <w:rPr>
          <w:rFonts w:ascii="Myriad Pro" w:hAnsi="Myriad Pro"/>
          <w:i/>
          <w:iCs/>
        </w:rPr>
        <w:t>Anguilla anguilla</w:t>
      </w:r>
      <w:r w:rsidRPr="009B465C">
        <w:rPr>
          <w:rFonts w:ascii="Myriad Pro" w:hAnsi="Myriad Pro"/>
        </w:rPr>
        <w:t xml:space="preserve"> L.) in relation to ambient PO₂. Respiratory Physiology, 66, 341–354.</w:t>
      </w:r>
    </w:p>
    <w:p w14:paraId="12937FF3" w14:textId="77777777" w:rsidR="009B465C" w:rsidRPr="009B465C" w:rsidRDefault="009B465C" w:rsidP="009B465C">
      <w:pPr>
        <w:ind w:firstLine="360"/>
        <w:jc w:val="both"/>
        <w:rPr>
          <w:rFonts w:ascii="Myriad Pro" w:hAnsi="Myriad Pro"/>
        </w:rPr>
      </w:pPr>
      <w:r w:rsidRPr="009B465C">
        <w:rPr>
          <w:rFonts w:ascii="Myriad Pro" w:hAnsi="Myriad Pro"/>
        </w:rPr>
        <w:t>Peyraud-Waitzenegger, M. &amp; Soulier, P. (1989). Ventilatory and circulatory adjustments in the European eel (</w:t>
      </w:r>
      <w:r w:rsidRPr="009B465C">
        <w:rPr>
          <w:rFonts w:ascii="Myriad Pro" w:hAnsi="Myriad Pro"/>
          <w:i/>
          <w:iCs/>
        </w:rPr>
        <w:t>Anguilla anguilla</w:t>
      </w:r>
      <w:r w:rsidRPr="009B465C">
        <w:rPr>
          <w:rFonts w:ascii="Myriad Pro" w:hAnsi="Myriad Pro"/>
        </w:rPr>
        <w:t xml:space="preserve"> L.) exposed to short-term hypoxia*. Journal of Experimental Biology, 142, 107–122.</w:t>
      </w:r>
    </w:p>
    <w:p w14:paraId="3FA04CE4" w14:textId="77777777" w:rsidR="009B465C" w:rsidRPr="009B465C" w:rsidRDefault="009B465C" w:rsidP="009B465C">
      <w:pPr>
        <w:ind w:firstLine="360"/>
        <w:jc w:val="both"/>
        <w:rPr>
          <w:rFonts w:ascii="Myriad Pro" w:hAnsi="Myriad Pro"/>
        </w:rPr>
      </w:pPr>
      <w:r w:rsidRPr="009B465C">
        <w:rPr>
          <w:rFonts w:ascii="Myriad Pro" w:hAnsi="Myriad Pro"/>
        </w:rPr>
        <w:t>Tesch, F.W. (2003). The Eel. 5th Edition. Blackwell Science.</w:t>
      </w:r>
    </w:p>
    <w:p w14:paraId="54132B3F" w14:textId="77777777" w:rsidR="004E09C2" w:rsidRPr="004E09C2" w:rsidRDefault="004E09C2" w:rsidP="004E09C2"/>
    <w:p w14:paraId="75808AA1" w14:textId="77777777" w:rsidR="004E09C2" w:rsidRPr="004E09C2" w:rsidRDefault="004E09C2" w:rsidP="004E09C2"/>
    <w:sectPr w:rsidR="004E09C2" w:rsidRPr="004E09C2" w:rsidSect="0087374D">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C927" w14:textId="77777777" w:rsidR="00821BB3" w:rsidRDefault="00821BB3" w:rsidP="0087374D">
      <w:r>
        <w:separator/>
      </w:r>
    </w:p>
  </w:endnote>
  <w:endnote w:type="continuationSeparator" w:id="0">
    <w:p w14:paraId="4F42B373" w14:textId="77777777" w:rsidR="00821BB3" w:rsidRDefault="00821BB3" w:rsidP="0087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KT Quantum">
    <w:altName w:val="Calibri"/>
    <w:charset w:val="00"/>
    <w:family w:val="auto"/>
    <w:pitch w:val="variable"/>
    <w:sig w:usb0="8000002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A198" w14:textId="77777777" w:rsidR="0087374D" w:rsidRPr="002A3BCA" w:rsidRDefault="0087374D" w:rsidP="0087374D">
    <w:pPr>
      <w:pStyle w:val="Footer"/>
      <w:rPr>
        <w:rFonts w:ascii="Myriad Pro" w:hAnsi="Myriad Pro"/>
        <w:sz w:val="16"/>
        <w:szCs w:val="16"/>
      </w:rPr>
    </w:pPr>
  </w:p>
  <w:tbl>
    <w:tblPr>
      <w:tblStyle w:val="TableGrid"/>
      <w:tblW w:w="0" w:type="auto"/>
      <w:tblBorders>
        <w:top w:val="thickThinSmallGap" w:sz="12" w:space="0" w:color="74CEE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81"/>
    </w:tblGrid>
    <w:tr w:rsidR="0087374D" w:rsidRPr="004D1B5A" w14:paraId="2F8CF8C3" w14:textId="77777777" w:rsidTr="004D1B5A">
      <w:tc>
        <w:tcPr>
          <w:tcW w:w="8647" w:type="dxa"/>
          <w:vAlign w:val="center"/>
        </w:tcPr>
        <w:p w14:paraId="11F57EB9" w14:textId="77777777" w:rsidR="00F74F90" w:rsidRPr="00F74F90" w:rsidRDefault="00F74F90" w:rsidP="004D1B5A">
          <w:pPr>
            <w:jc w:val="center"/>
            <w:rPr>
              <w:rFonts w:ascii="Myriad Pro" w:hAnsi="Myriad Pro"/>
              <w:color w:val="000000" w:themeColor="text1"/>
              <w:spacing w:val="10"/>
              <w:sz w:val="10"/>
              <w:szCs w:val="10"/>
            </w:rPr>
          </w:pPr>
        </w:p>
        <w:p w14:paraId="5D3BEF46" w14:textId="1D34E9AE" w:rsidR="0087374D" w:rsidRPr="004D1B5A" w:rsidRDefault="004D1B5A" w:rsidP="004D1B5A">
          <w:pPr>
            <w:jc w:val="center"/>
            <w:rPr>
              <w:rFonts w:ascii="Myriad Pro" w:hAnsi="Myriad Pro"/>
              <w:color w:val="000000" w:themeColor="text1"/>
              <w:spacing w:val="10"/>
              <w:sz w:val="16"/>
              <w:szCs w:val="16"/>
            </w:rPr>
          </w:pPr>
          <w:r w:rsidRPr="004D1B5A">
            <w:rPr>
              <w:rFonts w:ascii="Myriad Pro" w:hAnsi="Myriad Pro"/>
              <w:color w:val="000000" w:themeColor="text1"/>
              <w:spacing w:val="10"/>
              <w:sz w:val="16"/>
              <w:szCs w:val="16"/>
            </w:rPr>
            <w:t>EURCAW-Aqua</w:t>
          </w:r>
          <w:r w:rsidRPr="004D1B5A">
            <w:rPr>
              <w:color w:val="000000" w:themeColor="text1"/>
              <w:spacing w:val="10"/>
              <w:sz w:val="16"/>
              <w:szCs w:val="16"/>
            </w:rPr>
            <w:t xml:space="preserve"> </w:t>
          </w:r>
          <w:proofErr w:type="spellStart"/>
          <w:r w:rsidRPr="004D1B5A">
            <w:rPr>
              <w:rFonts w:ascii="Myriad Pro" w:hAnsi="Myriad Pro"/>
              <w:color w:val="000000" w:themeColor="text1"/>
              <w:spacing w:val="10"/>
              <w:sz w:val="16"/>
              <w:szCs w:val="16"/>
            </w:rPr>
            <w:t>EURCAW-Aqua</w:t>
          </w:r>
          <w:proofErr w:type="spellEnd"/>
          <w:r w:rsidRPr="004D1B5A">
            <w:rPr>
              <w:rFonts w:ascii="Myriad Pro" w:hAnsi="Myriad Pro"/>
              <w:color w:val="000000" w:themeColor="text1"/>
              <w:spacing w:val="10"/>
              <w:sz w:val="16"/>
              <w:szCs w:val="16"/>
            </w:rPr>
            <w:t xml:space="preserve"> was designated by the European Union on 17 January 2024 through Regulation (EU) 2018/329, in accordance with Articles 95 and 96 of Regulation (EU) 2017/625</w:t>
          </w:r>
        </w:p>
      </w:tc>
      <w:tc>
        <w:tcPr>
          <w:tcW w:w="981" w:type="dxa"/>
          <w:vAlign w:val="center"/>
        </w:tcPr>
        <w:p w14:paraId="5F5734AF" w14:textId="7E774754" w:rsidR="0087374D" w:rsidRPr="004D1B5A" w:rsidRDefault="004D1B5A" w:rsidP="004D1B5A">
          <w:pPr>
            <w:pStyle w:val="Footer"/>
            <w:jc w:val="center"/>
            <w:rPr>
              <w:rFonts w:ascii="Myriad Pro" w:hAnsi="Myriad Pro"/>
              <w:sz w:val="20"/>
              <w:szCs w:val="20"/>
            </w:rPr>
          </w:pPr>
          <w:r w:rsidRPr="004D1B5A">
            <w:rPr>
              <w:rFonts w:ascii="Myriad Pro" w:eastAsiaTheme="majorEastAsia" w:hAnsi="Myriad Pro" w:cstheme="majorBidi"/>
              <w:sz w:val="20"/>
              <w:szCs w:val="20"/>
            </w:rPr>
            <w:t xml:space="preserve">~ </w:t>
          </w:r>
          <w:r w:rsidRPr="004D1B5A">
            <w:rPr>
              <w:rFonts w:ascii="Myriad Pro" w:eastAsiaTheme="minorEastAsia" w:hAnsi="Myriad Pro" w:cstheme="minorBidi"/>
              <w:sz w:val="20"/>
              <w:szCs w:val="20"/>
            </w:rPr>
            <w:fldChar w:fldCharType="begin"/>
          </w:r>
          <w:r w:rsidRPr="004D1B5A">
            <w:rPr>
              <w:rFonts w:ascii="Myriad Pro" w:hAnsi="Myriad Pro"/>
              <w:sz w:val="20"/>
              <w:szCs w:val="20"/>
            </w:rPr>
            <w:instrText>PAGE    \* MERGEFORMAT</w:instrText>
          </w:r>
          <w:r w:rsidRPr="004D1B5A">
            <w:rPr>
              <w:rFonts w:ascii="Myriad Pro" w:eastAsiaTheme="minorEastAsia" w:hAnsi="Myriad Pro" w:cstheme="minorBidi"/>
              <w:sz w:val="20"/>
              <w:szCs w:val="20"/>
            </w:rPr>
            <w:fldChar w:fldCharType="separate"/>
          </w:r>
          <w:r w:rsidRPr="004D1B5A">
            <w:rPr>
              <w:rFonts w:ascii="Myriad Pro" w:eastAsiaTheme="majorEastAsia" w:hAnsi="Myriad Pro" w:cstheme="majorBidi"/>
              <w:sz w:val="20"/>
              <w:szCs w:val="20"/>
            </w:rPr>
            <w:t>1</w:t>
          </w:r>
          <w:r w:rsidRPr="004D1B5A">
            <w:rPr>
              <w:rFonts w:ascii="Myriad Pro" w:eastAsiaTheme="majorEastAsia" w:hAnsi="Myriad Pro" w:cstheme="majorBidi"/>
              <w:sz w:val="20"/>
              <w:szCs w:val="20"/>
            </w:rPr>
            <w:fldChar w:fldCharType="end"/>
          </w:r>
          <w:r w:rsidRPr="004D1B5A">
            <w:rPr>
              <w:rFonts w:ascii="Myriad Pro" w:eastAsiaTheme="majorEastAsia" w:hAnsi="Myriad Pro" w:cstheme="majorBidi"/>
              <w:sz w:val="20"/>
              <w:szCs w:val="20"/>
            </w:rPr>
            <w:t xml:space="preserve"> ~</w:t>
          </w:r>
        </w:p>
      </w:tc>
    </w:tr>
  </w:tbl>
  <w:p w14:paraId="60C0BDBD" w14:textId="77777777" w:rsidR="0087374D" w:rsidRPr="0087374D" w:rsidRDefault="0087374D" w:rsidP="0087374D">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BEA9" w14:textId="77777777" w:rsidR="00821BB3" w:rsidRDefault="00821BB3" w:rsidP="0087374D">
      <w:r>
        <w:separator/>
      </w:r>
    </w:p>
  </w:footnote>
  <w:footnote w:type="continuationSeparator" w:id="0">
    <w:p w14:paraId="55CA0DEF" w14:textId="77777777" w:rsidR="00821BB3" w:rsidRDefault="00821BB3" w:rsidP="00873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2410"/>
      <w:gridCol w:w="1406"/>
    </w:tblGrid>
    <w:tr w:rsidR="0087374D" w14:paraId="077CD8AE" w14:textId="77777777" w:rsidTr="0087374D">
      <w:tc>
        <w:tcPr>
          <w:tcW w:w="2127" w:type="dxa"/>
        </w:tcPr>
        <w:p w14:paraId="7AF36897" w14:textId="3E9158EF" w:rsidR="0087374D" w:rsidRDefault="0087374D" w:rsidP="0087374D">
          <w:pPr>
            <w:pStyle w:val="Header"/>
            <w:tabs>
              <w:tab w:val="clear" w:pos="4153"/>
              <w:tab w:val="clear" w:pos="8306"/>
              <w:tab w:val="right" w:pos="9638"/>
            </w:tabs>
          </w:pPr>
          <w:r>
            <w:rPr>
              <w:noProof/>
              <w:sz w:val="20"/>
            </w:rPr>
            <w:drawing>
              <wp:inline distT="0" distB="0" distL="0" distR="0" wp14:anchorId="690DA13D" wp14:editId="7984624C">
                <wp:extent cx="1104165" cy="720000"/>
                <wp:effectExtent l="0" t="0" r="1270" b="4445"/>
                <wp:docPr id="1950997788" name="Picture 4" descr="Εικόνα που περιέχει γραφικά, γραμματοσειρά, γραφιστική&#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97788" name="Picture 4" descr="Εικόνα που περιέχει γραφικά, γραμματοσειρά, γραφιστική&#10;&#10;Το περιεχόμενο που δημιουργείται από τεχνολογία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165" cy="720000"/>
                        </a:xfrm>
                        <a:prstGeom prst="rect">
                          <a:avLst/>
                        </a:prstGeom>
                        <a:noFill/>
                      </pic:spPr>
                    </pic:pic>
                  </a:graphicData>
                </a:graphic>
              </wp:inline>
            </w:drawing>
          </w:r>
        </w:p>
      </w:tc>
      <w:tc>
        <w:tcPr>
          <w:tcW w:w="3685" w:type="dxa"/>
          <w:vAlign w:val="center"/>
        </w:tcPr>
        <w:p w14:paraId="670058CC" w14:textId="15E19205" w:rsidR="0087374D" w:rsidRPr="00DC0A07" w:rsidRDefault="0087374D" w:rsidP="0087374D">
          <w:pPr>
            <w:rPr>
              <w:rFonts w:ascii="Myriad Pro" w:hAnsi="Myriad Pro"/>
              <w:b/>
              <w:bCs/>
              <w:color w:val="A6A6A6" w:themeColor="background1" w:themeShade="A6"/>
              <w:sz w:val="30"/>
              <w:szCs w:val="30"/>
            </w:rPr>
          </w:pPr>
          <w:r w:rsidRPr="0087374D">
            <w:rPr>
              <w:rFonts w:ascii="Myriad Pro" w:hAnsi="Myriad Pro"/>
              <w:b/>
              <w:bCs/>
              <w:color w:val="4D6A84"/>
              <w:w w:val="105"/>
              <w:sz w:val="30"/>
              <w:szCs w:val="30"/>
            </w:rPr>
            <w:t>EU Reference Centre for</w:t>
          </w:r>
          <w:r w:rsidRPr="0087374D">
            <w:rPr>
              <w:rFonts w:ascii="Myriad Pro" w:hAnsi="Myriad Pro"/>
              <w:b/>
              <w:bCs/>
              <w:color w:val="4D6A84"/>
              <w:spacing w:val="-17"/>
              <w:w w:val="105"/>
              <w:sz w:val="30"/>
              <w:szCs w:val="30"/>
            </w:rPr>
            <w:t xml:space="preserve"> </w:t>
          </w:r>
          <w:r w:rsidRPr="0087374D">
            <w:rPr>
              <w:rFonts w:ascii="Myriad Pro" w:hAnsi="Myriad Pro"/>
              <w:b/>
              <w:bCs/>
              <w:color w:val="4D6A84"/>
              <w:w w:val="105"/>
              <w:sz w:val="30"/>
              <w:szCs w:val="30"/>
            </w:rPr>
            <w:t>Animal</w:t>
          </w:r>
          <w:r w:rsidRPr="0087374D">
            <w:rPr>
              <w:rFonts w:ascii="Myriad Pro" w:hAnsi="Myriad Pro"/>
              <w:b/>
              <w:bCs/>
              <w:color w:val="4D6A84"/>
              <w:spacing w:val="-16"/>
              <w:w w:val="105"/>
              <w:sz w:val="30"/>
              <w:szCs w:val="30"/>
            </w:rPr>
            <w:t xml:space="preserve"> </w:t>
          </w:r>
          <w:r w:rsidRPr="0087374D">
            <w:rPr>
              <w:rFonts w:ascii="Myriad Pro" w:hAnsi="Myriad Pro"/>
              <w:b/>
              <w:bCs/>
              <w:color w:val="4D6A84"/>
              <w:w w:val="105"/>
              <w:sz w:val="30"/>
              <w:szCs w:val="30"/>
            </w:rPr>
            <w:t>Welfare</w:t>
          </w:r>
          <w:r w:rsidRPr="0087374D">
            <w:rPr>
              <w:rFonts w:ascii="Myriad Pro" w:hAnsi="Myriad Pro"/>
              <w:b/>
              <w:bCs/>
              <w:color w:val="4D6A84"/>
              <w:spacing w:val="-15"/>
              <w:w w:val="105"/>
              <w:sz w:val="30"/>
              <w:szCs w:val="30"/>
            </w:rPr>
            <w:t xml:space="preserve"> </w:t>
          </w:r>
          <w:r w:rsidRPr="0087374D">
            <w:rPr>
              <w:rFonts w:ascii="Myriad Pro" w:hAnsi="Myriad Pro"/>
              <w:b/>
              <w:bCs/>
              <w:i/>
              <w:iCs/>
              <w:color w:val="74CEE2"/>
              <w:w w:val="105"/>
              <w:sz w:val="30"/>
              <w:szCs w:val="30"/>
            </w:rPr>
            <w:t>Aqua</w:t>
          </w:r>
        </w:p>
      </w:tc>
      <w:tc>
        <w:tcPr>
          <w:tcW w:w="2410" w:type="dxa"/>
          <w:vAlign w:val="center"/>
        </w:tcPr>
        <w:p w14:paraId="210ED693" w14:textId="77777777" w:rsidR="0087374D" w:rsidRPr="00A70195" w:rsidRDefault="0087374D" w:rsidP="0087374D">
          <w:pPr>
            <w:pStyle w:val="Header"/>
            <w:tabs>
              <w:tab w:val="right" w:pos="9638"/>
            </w:tabs>
            <w:jc w:val="right"/>
            <w:rPr>
              <w:rFonts w:ascii="Myriad Pro" w:hAnsi="Myriad Pro"/>
              <w:b/>
              <w:bCs/>
              <w:color w:val="747474" w:themeColor="background2" w:themeShade="80"/>
              <w:sz w:val="20"/>
              <w:szCs w:val="20"/>
            </w:rPr>
          </w:pPr>
          <w:r w:rsidRPr="00A70195">
            <w:rPr>
              <w:rFonts w:ascii="Myriad Pro" w:hAnsi="Myriad Pro"/>
              <w:b/>
              <w:bCs/>
              <w:color w:val="747474" w:themeColor="background2" w:themeShade="80"/>
              <w:sz w:val="20"/>
              <w:szCs w:val="20"/>
            </w:rPr>
            <w:t>Questions to EURCAW</w:t>
          </w:r>
        </w:p>
        <w:p w14:paraId="514A92BA" w14:textId="21935889" w:rsidR="0087374D" w:rsidRPr="00A70195" w:rsidRDefault="0087374D" w:rsidP="0087374D">
          <w:pPr>
            <w:pStyle w:val="Header"/>
            <w:tabs>
              <w:tab w:val="right" w:pos="9638"/>
            </w:tabs>
            <w:jc w:val="right"/>
            <w:rPr>
              <w:rFonts w:ascii="Myriad Pro" w:hAnsi="Myriad Pro"/>
              <w:b/>
              <w:bCs/>
              <w:color w:val="747474" w:themeColor="background2" w:themeShade="80"/>
              <w:sz w:val="20"/>
              <w:szCs w:val="20"/>
            </w:rPr>
          </w:pPr>
          <w:r w:rsidRPr="00A70195">
            <w:rPr>
              <w:rFonts w:ascii="Myriad Pro" w:hAnsi="Myriad Pro"/>
              <w:b/>
              <w:bCs/>
              <w:color w:val="747474" w:themeColor="background2" w:themeShade="80"/>
              <w:sz w:val="20"/>
              <w:szCs w:val="20"/>
            </w:rPr>
            <w:t>Q2E-Aqua-202</w:t>
          </w:r>
          <w:r w:rsidR="00E638CE">
            <w:rPr>
              <w:rFonts w:ascii="Myriad Pro" w:hAnsi="Myriad Pro"/>
              <w:b/>
              <w:bCs/>
              <w:color w:val="747474" w:themeColor="background2" w:themeShade="80"/>
              <w:sz w:val="20"/>
              <w:szCs w:val="20"/>
            </w:rPr>
            <w:t>6</w:t>
          </w:r>
          <w:r w:rsidRPr="00A70195">
            <w:rPr>
              <w:rFonts w:ascii="Myriad Pro" w:hAnsi="Myriad Pro"/>
              <w:b/>
              <w:bCs/>
              <w:color w:val="747474" w:themeColor="background2" w:themeShade="80"/>
              <w:sz w:val="20"/>
              <w:szCs w:val="20"/>
            </w:rPr>
            <w:t>-001</w:t>
          </w:r>
        </w:p>
        <w:p w14:paraId="135B7256" w14:textId="017C4FF1" w:rsidR="0087374D" w:rsidRPr="00A70195" w:rsidRDefault="00CF77E3" w:rsidP="0087374D">
          <w:pPr>
            <w:pStyle w:val="Header"/>
            <w:tabs>
              <w:tab w:val="clear" w:pos="4153"/>
              <w:tab w:val="clear" w:pos="8306"/>
              <w:tab w:val="right" w:pos="9638"/>
            </w:tabs>
            <w:jc w:val="right"/>
            <w:rPr>
              <w:color w:val="747474" w:themeColor="background2" w:themeShade="80"/>
              <w:sz w:val="20"/>
              <w:szCs w:val="20"/>
            </w:rPr>
          </w:pPr>
          <w:r>
            <w:rPr>
              <w:rFonts w:ascii="Myriad Pro" w:hAnsi="Myriad Pro"/>
              <w:b/>
              <w:bCs/>
              <w:color w:val="747474" w:themeColor="background2" w:themeShade="80"/>
              <w:sz w:val="20"/>
              <w:szCs w:val="20"/>
            </w:rPr>
            <w:t>28</w:t>
          </w:r>
          <w:r w:rsidR="0087374D" w:rsidRPr="00A70195">
            <w:rPr>
              <w:rFonts w:ascii="Myriad Pro" w:hAnsi="Myriad Pro"/>
              <w:b/>
              <w:bCs/>
              <w:color w:val="747474" w:themeColor="background2" w:themeShade="80"/>
              <w:sz w:val="20"/>
              <w:szCs w:val="20"/>
            </w:rPr>
            <w:t xml:space="preserve"> </w:t>
          </w:r>
          <w:r>
            <w:rPr>
              <w:rFonts w:ascii="Myriad Pro" w:hAnsi="Myriad Pro"/>
              <w:b/>
              <w:bCs/>
              <w:color w:val="747474" w:themeColor="background2" w:themeShade="80"/>
              <w:sz w:val="20"/>
              <w:szCs w:val="20"/>
            </w:rPr>
            <w:t>July</w:t>
          </w:r>
          <w:r w:rsidR="0087374D" w:rsidRPr="00A70195">
            <w:rPr>
              <w:rFonts w:ascii="Myriad Pro" w:hAnsi="Myriad Pro"/>
              <w:b/>
              <w:bCs/>
              <w:color w:val="747474" w:themeColor="background2" w:themeShade="80"/>
              <w:sz w:val="20"/>
              <w:szCs w:val="20"/>
            </w:rPr>
            <w:t xml:space="preserve"> 202</w:t>
          </w:r>
          <w:r w:rsidR="00E638CE">
            <w:rPr>
              <w:rFonts w:ascii="Myriad Pro" w:hAnsi="Myriad Pro"/>
              <w:b/>
              <w:bCs/>
              <w:color w:val="747474" w:themeColor="background2" w:themeShade="80"/>
              <w:sz w:val="20"/>
              <w:szCs w:val="20"/>
            </w:rPr>
            <w:t>6</w:t>
          </w:r>
        </w:p>
      </w:tc>
      <w:tc>
        <w:tcPr>
          <w:tcW w:w="1406" w:type="dxa"/>
        </w:tcPr>
        <w:p w14:paraId="363E1A1F" w14:textId="5A14536F" w:rsidR="0087374D" w:rsidRDefault="0087374D" w:rsidP="0087374D">
          <w:pPr>
            <w:pStyle w:val="Header"/>
            <w:tabs>
              <w:tab w:val="clear" w:pos="4153"/>
              <w:tab w:val="clear" w:pos="8306"/>
              <w:tab w:val="right" w:pos="9638"/>
            </w:tabs>
            <w:jc w:val="right"/>
          </w:pPr>
          <w:r>
            <w:rPr>
              <w:noProof/>
            </w:rPr>
            <w:drawing>
              <wp:inline distT="0" distB="0" distL="0" distR="0" wp14:anchorId="58D1AF60" wp14:editId="0BBEF397">
                <wp:extent cx="713467" cy="720000"/>
                <wp:effectExtent l="0" t="0" r="0" b="0"/>
                <wp:docPr id="956256843" name="Εικόνα 10" descr="Εικόνα που περιέχει στιγμιότυπο οθόνης, σύμβολο, Μπλε Majorelle,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56843" name="Εικόνα 10" descr="Εικόνα που περιέχει στιγμιότυπο οθόνης, σύμβολο, Μπλε Majorelle, γραφικά&#10;&#10;Περιγραφή που δημιουργήθηκε αυτόματα"/>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13467" cy="720000"/>
                        </a:xfrm>
                        <a:prstGeom prst="rect">
                          <a:avLst/>
                        </a:prstGeom>
                      </pic:spPr>
                    </pic:pic>
                  </a:graphicData>
                </a:graphic>
              </wp:inline>
            </w:drawing>
          </w:r>
        </w:p>
      </w:tc>
    </w:tr>
  </w:tbl>
  <w:p w14:paraId="53CDF208" w14:textId="49479462" w:rsidR="0087374D" w:rsidRDefault="0087374D" w:rsidP="004D1B5A">
    <w:pPr>
      <w:pStyle w:val="Header"/>
      <w:pBdr>
        <w:bottom w:val="thinThickSmallGap" w:sz="18" w:space="1" w:color="74CEE2"/>
      </w:pBdr>
      <w:tabs>
        <w:tab w:val="clear" w:pos="4153"/>
        <w:tab w:val="clear" w:pos="8306"/>
        <w:tab w:val="right" w:pos="9638"/>
      </w:tabs>
      <w:spacing w:after="24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7BAB"/>
    <w:multiLevelType w:val="multilevel"/>
    <w:tmpl w:val="5224C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217DD"/>
    <w:multiLevelType w:val="hybridMultilevel"/>
    <w:tmpl w:val="7314256C"/>
    <w:lvl w:ilvl="0" w:tplc="1186ABA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C63F8"/>
    <w:multiLevelType w:val="hybridMultilevel"/>
    <w:tmpl w:val="C0E6D644"/>
    <w:lvl w:ilvl="0" w:tplc="04080001">
      <w:start w:val="1"/>
      <w:numFmt w:val="bullet"/>
      <w:lvlText w:val=""/>
      <w:lvlJc w:val="left"/>
      <w:pPr>
        <w:ind w:left="841" w:hanging="360"/>
      </w:pPr>
      <w:rPr>
        <w:rFonts w:ascii="Symbol" w:hAnsi="Symbol" w:hint="default"/>
        <w:b w:val="0"/>
        <w:bCs w:val="0"/>
        <w:i w:val="0"/>
        <w:iCs w:val="0"/>
        <w:spacing w:val="0"/>
        <w:w w:val="100"/>
        <w:sz w:val="22"/>
        <w:szCs w:val="22"/>
        <w:lang w:val="en-US" w:eastAsia="en-US" w:bidi="ar-SA"/>
      </w:rPr>
    </w:lvl>
    <w:lvl w:ilvl="1" w:tplc="0456B016">
      <w:numFmt w:val="bullet"/>
      <w:lvlText w:val="•"/>
      <w:lvlJc w:val="left"/>
      <w:pPr>
        <w:ind w:left="1610" w:hanging="360"/>
      </w:pPr>
      <w:rPr>
        <w:rFonts w:hint="default"/>
        <w:lang w:val="en-US" w:eastAsia="en-US" w:bidi="ar-SA"/>
      </w:rPr>
    </w:lvl>
    <w:lvl w:ilvl="2" w:tplc="E43A44D0">
      <w:numFmt w:val="bullet"/>
      <w:lvlText w:val="•"/>
      <w:lvlJc w:val="left"/>
      <w:pPr>
        <w:ind w:left="2381" w:hanging="360"/>
      </w:pPr>
      <w:rPr>
        <w:rFonts w:hint="default"/>
        <w:lang w:val="en-US" w:eastAsia="en-US" w:bidi="ar-SA"/>
      </w:rPr>
    </w:lvl>
    <w:lvl w:ilvl="3" w:tplc="3590532A">
      <w:numFmt w:val="bullet"/>
      <w:lvlText w:val="•"/>
      <w:lvlJc w:val="left"/>
      <w:pPr>
        <w:ind w:left="3151" w:hanging="360"/>
      </w:pPr>
      <w:rPr>
        <w:rFonts w:hint="default"/>
        <w:lang w:val="en-US" w:eastAsia="en-US" w:bidi="ar-SA"/>
      </w:rPr>
    </w:lvl>
    <w:lvl w:ilvl="4" w:tplc="09021648">
      <w:numFmt w:val="bullet"/>
      <w:lvlText w:val="•"/>
      <w:lvlJc w:val="left"/>
      <w:pPr>
        <w:ind w:left="3922" w:hanging="360"/>
      </w:pPr>
      <w:rPr>
        <w:rFonts w:hint="default"/>
        <w:lang w:val="en-US" w:eastAsia="en-US" w:bidi="ar-SA"/>
      </w:rPr>
    </w:lvl>
    <w:lvl w:ilvl="5" w:tplc="3C642FEC">
      <w:numFmt w:val="bullet"/>
      <w:lvlText w:val="•"/>
      <w:lvlJc w:val="left"/>
      <w:pPr>
        <w:ind w:left="4692" w:hanging="360"/>
      </w:pPr>
      <w:rPr>
        <w:rFonts w:hint="default"/>
        <w:lang w:val="en-US" w:eastAsia="en-US" w:bidi="ar-SA"/>
      </w:rPr>
    </w:lvl>
    <w:lvl w:ilvl="6" w:tplc="D95E67E2">
      <w:numFmt w:val="bullet"/>
      <w:lvlText w:val="•"/>
      <w:lvlJc w:val="left"/>
      <w:pPr>
        <w:ind w:left="5463" w:hanging="360"/>
      </w:pPr>
      <w:rPr>
        <w:rFonts w:hint="default"/>
        <w:lang w:val="en-US" w:eastAsia="en-US" w:bidi="ar-SA"/>
      </w:rPr>
    </w:lvl>
    <w:lvl w:ilvl="7" w:tplc="CEB0DD46">
      <w:numFmt w:val="bullet"/>
      <w:lvlText w:val="•"/>
      <w:lvlJc w:val="left"/>
      <w:pPr>
        <w:ind w:left="6233" w:hanging="360"/>
      </w:pPr>
      <w:rPr>
        <w:rFonts w:hint="default"/>
        <w:lang w:val="en-US" w:eastAsia="en-US" w:bidi="ar-SA"/>
      </w:rPr>
    </w:lvl>
    <w:lvl w:ilvl="8" w:tplc="5F6E7CF0">
      <w:numFmt w:val="bullet"/>
      <w:lvlText w:val="•"/>
      <w:lvlJc w:val="left"/>
      <w:pPr>
        <w:ind w:left="7004" w:hanging="360"/>
      </w:pPr>
      <w:rPr>
        <w:rFonts w:hint="default"/>
        <w:lang w:val="en-US" w:eastAsia="en-US" w:bidi="ar-SA"/>
      </w:rPr>
    </w:lvl>
  </w:abstractNum>
  <w:abstractNum w:abstractNumId="3" w15:restartNumberingAfterBreak="0">
    <w:nsid w:val="5BA80F08"/>
    <w:multiLevelType w:val="hybridMultilevel"/>
    <w:tmpl w:val="556C906C"/>
    <w:lvl w:ilvl="0" w:tplc="05DE6CA2">
      <w:start w:val="1"/>
      <w:numFmt w:val="decimal"/>
      <w:pStyle w:val="Heading5"/>
      <w:lvlText w:val="3.%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F2113EA"/>
    <w:multiLevelType w:val="multilevel"/>
    <w:tmpl w:val="7730F75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3460881">
    <w:abstractNumId w:val="3"/>
  </w:num>
  <w:num w:numId="2" w16cid:durableId="194774882">
    <w:abstractNumId w:val="2"/>
  </w:num>
  <w:num w:numId="3" w16cid:durableId="1440295289">
    <w:abstractNumId w:val="0"/>
  </w:num>
  <w:num w:numId="4" w16cid:durableId="2044859486">
    <w:abstractNumId w:val="4"/>
  </w:num>
  <w:num w:numId="5" w16cid:durableId="16724404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ETSEMA Ellen (SANTE)">
    <w15:presenceInfo w15:providerId="AD" w15:userId="S::Ellen.RIETSEMA@ec.europa.eu::e0b54352-9b63-4f2f-8915-1aac741920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trackRevisions/>
  <w:defaultTabStop w:val="720"/>
  <w:characterSpacingControl w:val="doNotCompress"/>
  <w:hdrShapeDefaults>
    <o:shapedefaults v:ext="edit" spidmax="2050">
      <o:colormru v:ext="edit" colors="#e8e8e8,#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4D"/>
    <w:rsid w:val="00065F2B"/>
    <w:rsid w:val="00110067"/>
    <w:rsid w:val="001232A3"/>
    <w:rsid w:val="001307C9"/>
    <w:rsid w:val="0013525D"/>
    <w:rsid w:val="001545E0"/>
    <w:rsid w:val="001B1BB0"/>
    <w:rsid w:val="001B2801"/>
    <w:rsid w:val="001C0342"/>
    <w:rsid w:val="00271153"/>
    <w:rsid w:val="002A3BCA"/>
    <w:rsid w:val="002B76D6"/>
    <w:rsid w:val="002E62BE"/>
    <w:rsid w:val="002F55AA"/>
    <w:rsid w:val="00331BE3"/>
    <w:rsid w:val="00340AC2"/>
    <w:rsid w:val="00383A4B"/>
    <w:rsid w:val="003A12F7"/>
    <w:rsid w:val="003B4DC9"/>
    <w:rsid w:val="003D069C"/>
    <w:rsid w:val="003D1A10"/>
    <w:rsid w:val="00412021"/>
    <w:rsid w:val="004366D4"/>
    <w:rsid w:val="0048456D"/>
    <w:rsid w:val="004848B0"/>
    <w:rsid w:val="00496604"/>
    <w:rsid w:val="00497687"/>
    <w:rsid w:val="00497E27"/>
    <w:rsid w:val="004A3794"/>
    <w:rsid w:val="004A4010"/>
    <w:rsid w:val="004C4294"/>
    <w:rsid w:val="004D1B5A"/>
    <w:rsid w:val="004E09C2"/>
    <w:rsid w:val="004E18A5"/>
    <w:rsid w:val="004E214F"/>
    <w:rsid w:val="00595CBA"/>
    <w:rsid w:val="005B4C18"/>
    <w:rsid w:val="005F3A69"/>
    <w:rsid w:val="0068592D"/>
    <w:rsid w:val="006A0769"/>
    <w:rsid w:val="006B3D4A"/>
    <w:rsid w:val="006F0796"/>
    <w:rsid w:val="0072076E"/>
    <w:rsid w:val="00730861"/>
    <w:rsid w:val="007A3A3B"/>
    <w:rsid w:val="007C1F00"/>
    <w:rsid w:val="00802F03"/>
    <w:rsid w:val="00821BB3"/>
    <w:rsid w:val="00827871"/>
    <w:rsid w:val="008668EB"/>
    <w:rsid w:val="0087374D"/>
    <w:rsid w:val="008B35EB"/>
    <w:rsid w:val="008C2926"/>
    <w:rsid w:val="0096320D"/>
    <w:rsid w:val="00982AE0"/>
    <w:rsid w:val="009B465C"/>
    <w:rsid w:val="009E1A58"/>
    <w:rsid w:val="009E3484"/>
    <w:rsid w:val="00A52428"/>
    <w:rsid w:val="00A649E6"/>
    <w:rsid w:val="00A70195"/>
    <w:rsid w:val="00A874DE"/>
    <w:rsid w:val="00AA4106"/>
    <w:rsid w:val="00AB0803"/>
    <w:rsid w:val="00AB2C70"/>
    <w:rsid w:val="00B609BD"/>
    <w:rsid w:val="00BB1885"/>
    <w:rsid w:val="00BC24DD"/>
    <w:rsid w:val="00BD208C"/>
    <w:rsid w:val="00BE32E2"/>
    <w:rsid w:val="00C539C1"/>
    <w:rsid w:val="00C61124"/>
    <w:rsid w:val="00C66B9A"/>
    <w:rsid w:val="00CA1FB6"/>
    <w:rsid w:val="00CF5842"/>
    <w:rsid w:val="00CF77E3"/>
    <w:rsid w:val="00D25405"/>
    <w:rsid w:val="00D30853"/>
    <w:rsid w:val="00DA7258"/>
    <w:rsid w:val="00DC0A07"/>
    <w:rsid w:val="00E57EEA"/>
    <w:rsid w:val="00E638CE"/>
    <w:rsid w:val="00EF2DC0"/>
    <w:rsid w:val="00F21375"/>
    <w:rsid w:val="00F351B1"/>
    <w:rsid w:val="00F37371"/>
    <w:rsid w:val="00F47B82"/>
    <w:rsid w:val="00F54088"/>
    <w:rsid w:val="00F73D59"/>
    <w:rsid w:val="00F73D6A"/>
    <w:rsid w:val="00F74F90"/>
    <w:rsid w:val="00FB22D9"/>
    <w:rsid w:val="00FB5264"/>
    <w:rsid w:val="00FC0BC5"/>
    <w:rsid w:val="00FD77C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8e8e8,#f5f5f5"/>
    </o:shapedefaults>
    <o:shapelayout v:ext="edit">
      <o:idmap v:ext="edit" data="2"/>
    </o:shapelayout>
  </w:shapeDefaults>
  <w:decimalSymbol w:val="."/>
  <w:listSeparator w:val=","/>
  <w14:docId w14:val="4CA709D0"/>
  <w14:defaultImageDpi w14:val="32767"/>
  <w15:chartTrackingRefBased/>
  <w15:docId w15:val="{1A17B5EC-DECD-4CEE-B3A2-B377DBF8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5A"/>
    <w:pPr>
      <w:widowControl w:val="0"/>
      <w:autoSpaceDE w:val="0"/>
      <w:autoSpaceDN w:val="0"/>
      <w:spacing w:after="0" w:line="240" w:lineRule="auto"/>
    </w:pPr>
    <w:rPr>
      <w:rFonts w:ascii="Calibri" w:eastAsia="Calibri" w:hAnsi="Calibri" w:cs="Calibri"/>
      <w:lang w:val="en-US"/>
    </w:rPr>
  </w:style>
  <w:style w:type="paragraph" w:styleId="Heading1">
    <w:name w:val="heading 1"/>
    <w:aliases w:val="Επικεφαλίδα ΜΟΔΙΠ 1"/>
    <w:basedOn w:val="BodyText"/>
    <w:next w:val="Normal"/>
    <w:link w:val="Heading1Char"/>
    <w:autoRedefine/>
    <w:uiPriority w:val="9"/>
    <w:qFormat/>
    <w:rsid w:val="00FB5264"/>
    <w:pPr>
      <w:kinsoku w:val="0"/>
      <w:overflowPunct w:val="0"/>
      <w:spacing w:before="240"/>
      <w:jc w:val="both"/>
      <w:outlineLvl w:val="0"/>
    </w:pPr>
    <w:rPr>
      <w:rFonts w:ascii="Myriad Pro" w:hAnsi="Myriad Pro"/>
      <w:b/>
      <w:bCs/>
      <w:caps/>
      <w:color w:val="74CEE2"/>
      <w:w w:val="110"/>
      <w:sz w:val="24"/>
      <w:szCs w:val="24"/>
    </w:rPr>
  </w:style>
  <w:style w:type="paragraph" w:styleId="Heading2">
    <w:name w:val="heading 2"/>
    <w:aliases w:val="Επικεφαλίδα ΜΟΔΙΠ 2"/>
    <w:basedOn w:val="Normal"/>
    <w:next w:val="Normal"/>
    <w:link w:val="Heading2Char"/>
    <w:autoRedefine/>
    <w:uiPriority w:val="9"/>
    <w:unhideWhenUsed/>
    <w:qFormat/>
    <w:rsid w:val="00DC0A07"/>
    <w:pPr>
      <w:keepNext/>
      <w:tabs>
        <w:tab w:val="left" w:pos="3828"/>
      </w:tabs>
      <w:kinsoku w:val="0"/>
      <w:overflowPunct w:val="0"/>
      <w:spacing w:before="240" w:after="120"/>
      <w:ind w:left="3828" w:hanging="3828"/>
      <w:jc w:val="both"/>
      <w:outlineLvl w:val="1"/>
    </w:pPr>
    <w:rPr>
      <w:rFonts w:ascii="Myriad Pro" w:hAnsi="Myriad Pro"/>
      <w:b/>
      <w:color w:val="4D6A84"/>
      <w:sz w:val="28"/>
      <w:szCs w:val="28"/>
    </w:rPr>
  </w:style>
  <w:style w:type="paragraph" w:styleId="Heading3">
    <w:name w:val="heading 3"/>
    <w:aliases w:val="Επικεφαλίδα ΜΟΔΙΠ 3"/>
    <w:basedOn w:val="Normal"/>
    <w:next w:val="Normal"/>
    <w:link w:val="Heading3Char"/>
    <w:uiPriority w:val="9"/>
    <w:unhideWhenUsed/>
    <w:qFormat/>
    <w:rsid w:val="0048456D"/>
    <w:pPr>
      <w:keepNext/>
      <w:keepLines/>
      <w:tabs>
        <w:tab w:val="left" w:pos="567"/>
      </w:tabs>
      <w:spacing w:before="240" w:after="120" w:line="300" w:lineRule="exact"/>
      <w:jc w:val="both"/>
      <w:outlineLvl w:val="2"/>
    </w:pPr>
    <w:rPr>
      <w:rFonts w:ascii="Cambria" w:eastAsiaTheme="majorEastAsia" w:hAnsi="Cambria" w:cstheme="majorBidi"/>
      <w:b/>
      <w:color w:val="009999"/>
      <w:sz w:val="28"/>
      <w:szCs w:val="24"/>
    </w:rPr>
  </w:style>
  <w:style w:type="paragraph" w:styleId="Heading4">
    <w:name w:val="heading 4"/>
    <w:aliases w:val="ΜΟΔΙΠ 4"/>
    <w:next w:val="Normal"/>
    <w:link w:val="Heading4Char"/>
    <w:uiPriority w:val="9"/>
    <w:unhideWhenUsed/>
    <w:qFormat/>
    <w:rsid w:val="0048456D"/>
    <w:pPr>
      <w:keepNext/>
      <w:keepLines/>
      <w:tabs>
        <w:tab w:val="left" w:pos="567"/>
      </w:tabs>
      <w:spacing w:before="240" w:after="120" w:line="300" w:lineRule="exact"/>
      <w:outlineLvl w:val="3"/>
    </w:pPr>
    <w:rPr>
      <w:rFonts w:ascii="Cambria" w:eastAsiaTheme="majorEastAsia" w:hAnsi="Cambria" w:cstheme="majorBidi"/>
      <w:b/>
      <w:iCs/>
      <w:color w:val="009999"/>
      <w:sz w:val="24"/>
      <w:szCs w:val="24"/>
    </w:rPr>
  </w:style>
  <w:style w:type="paragraph" w:styleId="Heading5">
    <w:name w:val="heading 5"/>
    <w:aliases w:val="ΜΟΔΙΠ 5"/>
    <w:basedOn w:val="Normal"/>
    <w:next w:val="Normal"/>
    <w:link w:val="Heading5Char"/>
    <w:autoRedefine/>
    <w:uiPriority w:val="9"/>
    <w:unhideWhenUsed/>
    <w:qFormat/>
    <w:rsid w:val="0048456D"/>
    <w:pPr>
      <w:keepNext/>
      <w:keepLines/>
      <w:numPr>
        <w:numId w:val="1"/>
      </w:numPr>
      <w:tabs>
        <w:tab w:val="left" w:pos="567"/>
      </w:tabs>
      <w:spacing w:before="240" w:after="120" w:line="300" w:lineRule="exact"/>
      <w:outlineLvl w:val="4"/>
    </w:pPr>
    <w:rPr>
      <w:rFonts w:ascii="Cambria" w:eastAsiaTheme="majorEastAsia" w:hAnsi="Cambria" w:cstheme="majorBidi"/>
      <w:b/>
      <w:color w:val="009999"/>
      <w:sz w:val="24"/>
      <w:szCs w:val="24"/>
    </w:rPr>
  </w:style>
  <w:style w:type="paragraph" w:styleId="Heading6">
    <w:name w:val="heading 6"/>
    <w:basedOn w:val="Normal"/>
    <w:next w:val="Normal"/>
    <w:link w:val="Heading6Char"/>
    <w:uiPriority w:val="9"/>
    <w:unhideWhenUsed/>
    <w:qFormat/>
    <w:rsid w:val="0048456D"/>
    <w:pPr>
      <w:keepNext/>
      <w:keepLines/>
      <w:tabs>
        <w:tab w:val="right" w:pos="14572"/>
      </w:tabs>
      <w:spacing w:after="120"/>
      <w:outlineLvl w:val="5"/>
    </w:pPr>
    <w:rPr>
      <w:rFonts w:ascii="Cambria" w:eastAsiaTheme="majorEastAsia" w:hAnsi="Cambria" w:cstheme="majorBidi"/>
      <w:b/>
      <w:bCs/>
      <w:sz w:val="28"/>
      <w:szCs w:val="24"/>
    </w:rPr>
  </w:style>
  <w:style w:type="paragraph" w:styleId="Heading7">
    <w:name w:val="heading 7"/>
    <w:basedOn w:val="Normal"/>
    <w:next w:val="Normal"/>
    <w:link w:val="Heading7Char"/>
    <w:uiPriority w:val="9"/>
    <w:semiHidden/>
    <w:unhideWhenUsed/>
    <w:qFormat/>
    <w:rsid w:val="008737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7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7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Επικεφαλίδα ΜΟΔΙΠ 1 Char"/>
    <w:basedOn w:val="DefaultParagraphFont"/>
    <w:link w:val="Heading1"/>
    <w:uiPriority w:val="9"/>
    <w:rsid w:val="00FB5264"/>
    <w:rPr>
      <w:rFonts w:ascii="Myriad Pro" w:eastAsia="Calibri" w:hAnsi="Myriad Pro" w:cs="Calibri"/>
      <w:b/>
      <w:bCs/>
      <w:caps/>
      <w:color w:val="74CEE2"/>
      <w:w w:val="110"/>
      <w:sz w:val="24"/>
      <w:szCs w:val="24"/>
      <w:lang w:val="en-US"/>
    </w:rPr>
  </w:style>
  <w:style w:type="paragraph" w:styleId="BodyText">
    <w:name w:val="Body Text"/>
    <w:basedOn w:val="Normal"/>
    <w:link w:val="BodyTextChar"/>
    <w:uiPriority w:val="1"/>
    <w:unhideWhenUsed/>
    <w:qFormat/>
    <w:rsid w:val="0048456D"/>
    <w:pPr>
      <w:spacing w:after="120"/>
    </w:pPr>
  </w:style>
  <w:style w:type="character" w:customStyle="1" w:styleId="BodyTextChar">
    <w:name w:val="Body Text Char"/>
    <w:basedOn w:val="DefaultParagraphFont"/>
    <w:link w:val="BodyText"/>
    <w:uiPriority w:val="1"/>
    <w:rsid w:val="0048456D"/>
  </w:style>
  <w:style w:type="character" w:customStyle="1" w:styleId="Heading2Char">
    <w:name w:val="Heading 2 Char"/>
    <w:aliases w:val="Επικεφαλίδα ΜΟΔΙΠ 2 Char"/>
    <w:basedOn w:val="DefaultParagraphFont"/>
    <w:link w:val="Heading2"/>
    <w:uiPriority w:val="9"/>
    <w:rsid w:val="00DC0A07"/>
    <w:rPr>
      <w:rFonts w:ascii="Myriad Pro" w:eastAsia="Calibri" w:hAnsi="Myriad Pro" w:cs="Calibri"/>
      <w:b/>
      <w:color w:val="4D6A84"/>
      <w:sz w:val="28"/>
      <w:szCs w:val="28"/>
      <w:lang w:val="en-US"/>
    </w:rPr>
  </w:style>
  <w:style w:type="character" w:customStyle="1" w:styleId="Heading3Char">
    <w:name w:val="Heading 3 Char"/>
    <w:aliases w:val="Επικεφαλίδα ΜΟΔΙΠ 3 Char"/>
    <w:basedOn w:val="DefaultParagraphFont"/>
    <w:link w:val="Heading3"/>
    <w:uiPriority w:val="9"/>
    <w:rsid w:val="0048456D"/>
    <w:rPr>
      <w:rFonts w:ascii="Cambria" w:eastAsiaTheme="majorEastAsia" w:hAnsi="Cambria" w:cstheme="majorBidi"/>
      <w:b/>
      <w:color w:val="009999"/>
      <w:sz w:val="28"/>
      <w:szCs w:val="24"/>
    </w:rPr>
  </w:style>
  <w:style w:type="character" w:customStyle="1" w:styleId="Heading4Char">
    <w:name w:val="Heading 4 Char"/>
    <w:aliases w:val="ΜΟΔΙΠ 4 Char"/>
    <w:basedOn w:val="DefaultParagraphFont"/>
    <w:link w:val="Heading4"/>
    <w:uiPriority w:val="9"/>
    <w:rsid w:val="0048456D"/>
    <w:rPr>
      <w:rFonts w:ascii="Cambria" w:eastAsiaTheme="majorEastAsia" w:hAnsi="Cambria" w:cstheme="majorBidi"/>
      <w:b/>
      <w:iCs/>
      <w:color w:val="009999"/>
      <w:sz w:val="24"/>
      <w:szCs w:val="24"/>
    </w:rPr>
  </w:style>
  <w:style w:type="character" w:customStyle="1" w:styleId="Heading5Char">
    <w:name w:val="Heading 5 Char"/>
    <w:aliases w:val="ΜΟΔΙΠ 5 Char"/>
    <w:basedOn w:val="DefaultParagraphFont"/>
    <w:link w:val="Heading5"/>
    <w:uiPriority w:val="9"/>
    <w:rsid w:val="0048456D"/>
    <w:rPr>
      <w:rFonts w:ascii="Cambria" w:eastAsiaTheme="majorEastAsia" w:hAnsi="Cambria" w:cstheme="majorBidi"/>
      <w:b/>
      <w:color w:val="009999"/>
      <w:sz w:val="24"/>
      <w:szCs w:val="24"/>
    </w:rPr>
  </w:style>
  <w:style w:type="character" w:customStyle="1" w:styleId="Heading6Char">
    <w:name w:val="Heading 6 Char"/>
    <w:basedOn w:val="DefaultParagraphFont"/>
    <w:link w:val="Heading6"/>
    <w:uiPriority w:val="9"/>
    <w:rsid w:val="0048456D"/>
    <w:rPr>
      <w:rFonts w:ascii="Cambria" w:eastAsiaTheme="majorEastAsia" w:hAnsi="Cambria" w:cstheme="majorBidi"/>
      <w:b/>
      <w:bCs/>
      <w:sz w:val="28"/>
      <w:szCs w:val="24"/>
    </w:rPr>
  </w:style>
  <w:style w:type="paragraph" w:customStyle="1" w:styleId="1">
    <w:name w:val="ΜΟΔΙΠ 1"/>
    <w:basedOn w:val="Heading1"/>
    <w:qFormat/>
    <w:rsid w:val="0048456D"/>
  </w:style>
  <w:style w:type="paragraph" w:customStyle="1" w:styleId="2">
    <w:name w:val="ΜΟΔΙΠ 2"/>
    <w:basedOn w:val="Heading2"/>
    <w:qFormat/>
    <w:rsid w:val="0048456D"/>
  </w:style>
  <w:style w:type="paragraph" w:customStyle="1" w:styleId="3">
    <w:name w:val="ΜΟΔΙΠ 3"/>
    <w:basedOn w:val="Heading3"/>
    <w:qFormat/>
    <w:rsid w:val="0048456D"/>
    <w:pPr>
      <w:spacing w:line="240" w:lineRule="auto"/>
    </w:pPr>
  </w:style>
  <w:style w:type="paragraph" w:styleId="TOC1">
    <w:name w:val="toc 1"/>
    <w:basedOn w:val="Normal"/>
    <w:next w:val="Normal"/>
    <w:autoRedefine/>
    <w:uiPriority w:val="39"/>
    <w:unhideWhenUsed/>
    <w:qFormat/>
    <w:rsid w:val="0048456D"/>
    <w:pPr>
      <w:tabs>
        <w:tab w:val="right" w:leader="dot" w:pos="9639"/>
      </w:tabs>
      <w:spacing w:before="120" w:after="120"/>
      <w:ind w:left="567" w:hanging="567"/>
    </w:pPr>
    <w:rPr>
      <w:rFonts w:ascii="Cambria" w:hAnsi="Cambria"/>
      <w:szCs w:val="24"/>
    </w:rPr>
  </w:style>
  <w:style w:type="paragraph" w:styleId="TOC2">
    <w:name w:val="toc 2"/>
    <w:basedOn w:val="Normal"/>
    <w:next w:val="Normal"/>
    <w:autoRedefine/>
    <w:uiPriority w:val="39"/>
    <w:unhideWhenUsed/>
    <w:qFormat/>
    <w:rsid w:val="0048456D"/>
    <w:pPr>
      <w:keepNext/>
      <w:tabs>
        <w:tab w:val="left" w:leader="dot" w:pos="284"/>
        <w:tab w:val="left" w:pos="851"/>
        <w:tab w:val="right" w:leader="dot" w:pos="9639"/>
      </w:tabs>
      <w:spacing w:before="120" w:after="120"/>
      <w:ind w:left="284"/>
    </w:pPr>
    <w:rPr>
      <w:rFonts w:ascii="Cambria" w:hAnsi="Cambria"/>
      <w:noProof/>
      <w:color w:val="990000"/>
    </w:rPr>
  </w:style>
  <w:style w:type="paragraph" w:styleId="TOC3">
    <w:name w:val="toc 3"/>
    <w:basedOn w:val="Normal"/>
    <w:next w:val="Normal"/>
    <w:autoRedefine/>
    <w:uiPriority w:val="39"/>
    <w:unhideWhenUsed/>
    <w:qFormat/>
    <w:rsid w:val="0048456D"/>
    <w:pPr>
      <w:tabs>
        <w:tab w:val="left" w:pos="284"/>
        <w:tab w:val="left" w:pos="851"/>
        <w:tab w:val="right" w:leader="dot" w:pos="9639"/>
      </w:tabs>
      <w:spacing w:before="120" w:after="120"/>
      <w:ind w:left="284"/>
    </w:pPr>
    <w:rPr>
      <w:rFonts w:ascii="Cambria" w:hAnsi="Cambria"/>
      <w:color w:val="009999"/>
      <w:szCs w:val="24"/>
    </w:rPr>
  </w:style>
  <w:style w:type="paragraph" w:styleId="TOC4">
    <w:name w:val="toc 4"/>
    <w:basedOn w:val="Normal"/>
    <w:next w:val="Normal"/>
    <w:autoRedefine/>
    <w:uiPriority w:val="39"/>
    <w:unhideWhenUsed/>
    <w:qFormat/>
    <w:rsid w:val="0048456D"/>
    <w:pPr>
      <w:tabs>
        <w:tab w:val="left" w:pos="851"/>
        <w:tab w:val="right" w:leader="dot" w:pos="9639"/>
      </w:tabs>
      <w:spacing w:before="120" w:after="120"/>
      <w:ind w:left="851"/>
    </w:pPr>
    <w:rPr>
      <w:rFonts w:ascii="Cambria" w:eastAsiaTheme="minorEastAsia" w:hAnsi="Cambria"/>
      <w:noProof/>
      <w:color w:val="998000"/>
      <w:kern w:val="2"/>
      <w:sz w:val="20"/>
      <w:szCs w:val="20"/>
      <w:lang w:eastAsia="el-GR"/>
      <w14:ligatures w14:val="standardContextual"/>
    </w:rPr>
  </w:style>
  <w:style w:type="paragraph" w:styleId="TOC5">
    <w:name w:val="toc 5"/>
    <w:basedOn w:val="Normal"/>
    <w:next w:val="Normal"/>
    <w:autoRedefine/>
    <w:uiPriority w:val="39"/>
    <w:unhideWhenUsed/>
    <w:qFormat/>
    <w:rsid w:val="0048456D"/>
    <w:pPr>
      <w:tabs>
        <w:tab w:val="left" w:pos="1985"/>
        <w:tab w:val="right" w:leader="dot" w:pos="9639"/>
      </w:tabs>
      <w:spacing w:before="120" w:after="120"/>
      <w:ind w:left="567"/>
    </w:pPr>
    <w:rPr>
      <w:rFonts w:ascii="Cambria" w:eastAsiaTheme="minorEastAsia" w:hAnsi="Cambria"/>
      <w:kern w:val="2"/>
      <w:szCs w:val="24"/>
      <w:lang w:eastAsia="el-GR"/>
      <w14:ligatures w14:val="standardContextual"/>
    </w:rPr>
  </w:style>
  <w:style w:type="paragraph" w:styleId="TOC6">
    <w:name w:val="toc 6"/>
    <w:basedOn w:val="Normal"/>
    <w:next w:val="Normal"/>
    <w:autoRedefine/>
    <w:uiPriority w:val="39"/>
    <w:unhideWhenUsed/>
    <w:rsid w:val="0048456D"/>
    <w:pPr>
      <w:spacing w:after="100" w:line="278" w:lineRule="auto"/>
      <w:ind w:left="1200"/>
    </w:pPr>
    <w:rPr>
      <w:rFonts w:eastAsiaTheme="minorEastAsia"/>
      <w:kern w:val="2"/>
      <w:sz w:val="24"/>
      <w:szCs w:val="24"/>
      <w:lang w:eastAsia="el-GR"/>
      <w14:ligatures w14:val="standardContextual"/>
    </w:rPr>
  </w:style>
  <w:style w:type="paragraph" w:styleId="TOC7">
    <w:name w:val="toc 7"/>
    <w:basedOn w:val="Normal"/>
    <w:next w:val="Normal"/>
    <w:autoRedefine/>
    <w:uiPriority w:val="39"/>
    <w:unhideWhenUsed/>
    <w:rsid w:val="0048456D"/>
    <w:pPr>
      <w:spacing w:after="100" w:line="278" w:lineRule="auto"/>
      <w:ind w:left="1440"/>
    </w:pPr>
    <w:rPr>
      <w:rFonts w:eastAsiaTheme="minorEastAsia"/>
      <w:kern w:val="2"/>
      <w:sz w:val="24"/>
      <w:szCs w:val="24"/>
      <w:lang w:eastAsia="el-GR"/>
      <w14:ligatures w14:val="standardContextual"/>
    </w:rPr>
  </w:style>
  <w:style w:type="paragraph" w:styleId="TOC8">
    <w:name w:val="toc 8"/>
    <w:basedOn w:val="Normal"/>
    <w:next w:val="Normal"/>
    <w:autoRedefine/>
    <w:uiPriority w:val="39"/>
    <w:unhideWhenUsed/>
    <w:rsid w:val="0048456D"/>
    <w:pPr>
      <w:spacing w:after="100" w:line="278" w:lineRule="auto"/>
      <w:ind w:left="1680"/>
    </w:pPr>
    <w:rPr>
      <w:rFonts w:eastAsiaTheme="minorEastAsia"/>
      <w:kern w:val="2"/>
      <w:sz w:val="24"/>
      <w:szCs w:val="24"/>
      <w:lang w:eastAsia="el-GR"/>
      <w14:ligatures w14:val="standardContextual"/>
    </w:rPr>
  </w:style>
  <w:style w:type="paragraph" w:styleId="TOC9">
    <w:name w:val="toc 9"/>
    <w:basedOn w:val="Normal"/>
    <w:next w:val="Normal"/>
    <w:autoRedefine/>
    <w:uiPriority w:val="39"/>
    <w:unhideWhenUsed/>
    <w:rsid w:val="0048456D"/>
    <w:pPr>
      <w:spacing w:after="100" w:line="278" w:lineRule="auto"/>
      <w:ind w:left="1920"/>
    </w:pPr>
    <w:rPr>
      <w:rFonts w:eastAsiaTheme="minorEastAsia"/>
      <w:kern w:val="2"/>
      <w:sz w:val="24"/>
      <w:szCs w:val="24"/>
      <w:lang w:eastAsia="el-GR"/>
      <w14:ligatures w14:val="standardContextual"/>
    </w:rPr>
  </w:style>
  <w:style w:type="paragraph" w:customStyle="1" w:styleId="10">
    <w:name w:val="ΠΠ ΜΟΔΙΠ 1"/>
    <w:basedOn w:val="TOC1"/>
    <w:qFormat/>
    <w:rsid w:val="0048456D"/>
  </w:style>
  <w:style w:type="paragraph" w:customStyle="1" w:styleId="EURCAWTC1">
    <w:name w:val="EURCAW TC 1"/>
    <w:basedOn w:val="TOC1"/>
    <w:next w:val="TOC1"/>
    <w:qFormat/>
    <w:rsid w:val="004E18A5"/>
    <w:rPr>
      <w:rFonts w:ascii="KT Quantum" w:hAnsi="KT Quantum"/>
      <w:color w:val="6989A7"/>
      <w:sz w:val="24"/>
    </w:rPr>
  </w:style>
  <w:style w:type="paragraph" w:customStyle="1" w:styleId="EURCAWTC2">
    <w:name w:val="EURCAW TC 2"/>
    <w:basedOn w:val="EURCAWTC1"/>
    <w:next w:val="TOC2"/>
    <w:qFormat/>
    <w:rsid w:val="004E18A5"/>
    <w:pPr>
      <w:spacing w:line="360" w:lineRule="auto"/>
      <w:ind w:left="1134"/>
    </w:pPr>
    <w:rPr>
      <w:noProof/>
    </w:rPr>
  </w:style>
  <w:style w:type="paragraph" w:customStyle="1" w:styleId="EURCAWTC3">
    <w:name w:val="EURCAW TC 3"/>
    <w:basedOn w:val="EURCAWTC1"/>
    <w:next w:val="TOC3"/>
    <w:qFormat/>
    <w:rsid w:val="004E18A5"/>
    <w:pPr>
      <w:spacing w:line="360" w:lineRule="auto"/>
      <w:ind w:left="1701"/>
    </w:pPr>
    <w:rPr>
      <w:noProof/>
    </w:rPr>
  </w:style>
  <w:style w:type="character" w:customStyle="1" w:styleId="Heading7Char">
    <w:name w:val="Heading 7 Char"/>
    <w:basedOn w:val="DefaultParagraphFont"/>
    <w:link w:val="Heading7"/>
    <w:uiPriority w:val="9"/>
    <w:semiHidden/>
    <w:rsid w:val="00873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74D"/>
    <w:rPr>
      <w:rFonts w:eastAsiaTheme="majorEastAsia" w:cstheme="majorBidi"/>
      <w:color w:val="272727" w:themeColor="text1" w:themeTint="D8"/>
    </w:rPr>
  </w:style>
  <w:style w:type="paragraph" w:styleId="Title">
    <w:name w:val="Title"/>
    <w:basedOn w:val="Normal"/>
    <w:next w:val="Normal"/>
    <w:link w:val="TitleChar"/>
    <w:uiPriority w:val="10"/>
    <w:qFormat/>
    <w:rsid w:val="008737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74D"/>
    <w:pPr>
      <w:spacing w:before="160"/>
      <w:jc w:val="center"/>
    </w:pPr>
    <w:rPr>
      <w:i/>
      <w:iCs/>
      <w:color w:val="404040" w:themeColor="text1" w:themeTint="BF"/>
    </w:rPr>
  </w:style>
  <w:style w:type="character" w:customStyle="1" w:styleId="QuoteChar">
    <w:name w:val="Quote Char"/>
    <w:basedOn w:val="DefaultParagraphFont"/>
    <w:link w:val="Quote"/>
    <w:uiPriority w:val="29"/>
    <w:rsid w:val="0087374D"/>
    <w:rPr>
      <w:i/>
      <w:iCs/>
      <w:color w:val="404040" w:themeColor="text1" w:themeTint="BF"/>
    </w:rPr>
  </w:style>
  <w:style w:type="paragraph" w:styleId="ListParagraph">
    <w:name w:val="List Paragraph"/>
    <w:basedOn w:val="Normal"/>
    <w:uiPriority w:val="34"/>
    <w:qFormat/>
    <w:rsid w:val="0087374D"/>
    <w:pPr>
      <w:ind w:left="720"/>
      <w:contextualSpacing/>
    </w:pPr>
  </w:style>
  <w:style w:type="character" w:styleId="IntenseEmphasis">
    <w:name w:val="Intense Emphasis"/>
    <w:basedOn w:val="DefaultParagraphFont"/>
    <w:uiPriority w:val="21"/>
    <w:qFormat/>
    <w:rsid w:val="0087374D"/>
    <w:rPr>
      <w:i/>
      <w:iCs/>
      <w:color w:val="0F4761" w:themeColor="accent1" w:themeShade="BF"/>
    </w:rPr>
  </w:style>
  <w:style w:type="paragraph" w:styleId="IntenseQuote">
    <w:name w:val="Intense Quote"/>
    <w:basedOn w:val="Normal"/>
    <w:next w:val="Normal"/>
    <w:link w:val="IntenseQuoteChar"/>
    <w:uiPriority w:val="30"/>
    <w:qFormat/>
    <w:rsid w:val="00873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74D"/>
    <w:rPr>
      <w:i/>
      <w:iCs/>
      <w:color w:val="0F4761" w:themeColor="accent1" w:themeShade="BF"/>
    </w:rPr>
  </w:style>
  <w:style w:type="character" w:styleId="IntenseReference">
    <w:name w:val="Intense Reference"/>
    <w:basedOn w:val="DefaultParagraphFont"/>
    <w:uiPriority w:val="32"/>
    <w:qFormat/>
    <w:rsid w:val="0087374D"/>
    <w:rPr>
      <w:b/>
      <w:bCs/>
      <w:smallCaps/>
      <w:color w:val="0F4761" w:themeColor="accent1" w:themeShade="BF"/>
      <w:spacing w:val="5"/>
    </w:rPr>
  </w:style>
  <w:style w:type="paragraph" w:styleId="Header">
    <w:name w:val="header"/>
    <w:basedOn w:val="Normal"/>
    <w:link w:val="HeaderChar"/>
    <w:uiPriority w:val="99"/>
    <w:unhideWhenUsed/>
    <w:rsid w:val="0087374D"/>
    <w:pPr>
      <w:tabs>
        <w:tab w:val="center" w:pos="4153"/>
        <w:tab w:val="right" w:pos="8306"/>
      </w:tabs>
    </w:pPr>
  </w:style>
  <w:style w:type="character" w:customStyle="1" w:styleId="HeaderChar">
    <w:name w:val="Header Char"/>
    <w:basedOn w:val="DefaultParagraphFont"/>
    <w:link w:val="Header"/>
    <w:uiPriority w:val="99"/>
    <w:rsid w:val="0087374D"/>
  </w:style>
  <w:style w:type="paragraph" w:styleId="Footer">
    <w:name w:val="footer"/>
    <w:basedOn w:val="Normal"/>
    <w:link w:val="FooterChar"/>
    <w:uiPriority w:val="99"/>
    <w:unhideWhenUsed/>
    <w:rsid w:val="0087374D"/>
    <w:pPr>
      <w:tabs>
        <w:tab w:val="center" w:pos="4153"/>
        <w:tab w:val="right" w:pos="8306"/>
      </w:tabs>
    </w:pPr>
  </w:style>
  <w:style w:type="character" w:customStyle="1" w:styleId="FooterChar">
    <w:name w:val="Footer Char"/>
    <w:basedOn w:val="DefaultParagraphFont"/>
    <w:link w:val="Footer"/>
    <w:uiPriority w:val="99"/>
    <w:rsid w:val="0087374D"/>
  </w:style>
  <w:style w:type="table" w:styleId="TableGrid">
    <w:name w:val="Table Grid"/>
    <w:basedOn w:val="TableNormal"/>
    <w:uiPriority w:val="39"/>
    <w:rsid w:val="00873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B5A"/>
    <w:rPr>
      <w:color w:val="467886" w:themeColor="hyperlink"/>
      <w:u w:val="single"/>
    </w:rPr>
  </w:style>
  <w:style w:type="paragraph" w:styleId="FootnoteText">
    <w:name w:val="footnote text"/>
    <w:basedOn w:val="Normal"/>
    <w:link w:val="FootnoteTextChar"/>
    <w:uiPriority w:val="99"/>
    <w:unhideWhenUsed/>
    <w:rsid w:val="004D1B5A"/>
    <w:rPr>
      <w:sz w:val="20"/>
      <w:szCs w:val="20"/>
    </w:rPr>
  </w:style>
  <w:style w:type="character" w:customStyle="1" w:styleId="FootnoteTextChar">
    <w:name w:val="Footnote Text Char"/>
    <w:basedOn w:val="DefaultParagraphFont"/>
    <w:link w:val="FootnoteText"/>
    <w:uiPriority w:val="99"/>
    <w:rsid w:val="004D1B5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4D1B5A"/>
    <w:rPr>
      <w:vertAlign w:val="superscript"/>
    </w:rPr>
  </w:style>
  <w:style w:type="paragraph" w:styleId="Revision">
    <w:name w:val="Revision"/>
    <w:hidden/>
    <w:uiPriority w:val="99"/>
    <w:semiHidden/>
    <w:rsid w:val="00E57EEA"/>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urcawaqu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S0044-8486(02)00050-9" TargetMode="External"/><Relationship Id="rId4" Type="http://schemas.openxmlformats.org/officeDocument/2006/relationships/settings" Target="settings.xml"/><Relationship Id="rId9" Type="http://schemas.openxmlformats.org/officeDocument/2006/relationships/hyperlink" Target="https://doi.org/10.2903/j.efsa.2009.1014"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81E34-3450-4446-AEB5-3C0F7666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1541</Words>
  <Characters>8774</Characters>
  <Application>Microsoft Office Word</Application>
  <DocSecurity>4</DocSecurity>
  <Lines>148</Lines>
  <Paragraphs>42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Fotoula Grafanaki</dc:creator>
  <cp:keywords/>
  <dc:description/>
  <cp:lastModifiedBy>RIETSEMA Ellen (SANTE)</cp:lastModifiedBy>
  <cp:revision>2</cp:revision>
  <cp:lastPrinted>2025-05-02T07:48:00Z</cp:lastPrinted>
  <dcterms:created xsi:type="dcterms:W3CDTF">2026-07-28T07:28:00Z</dcterms:created>
  <dcterms:modified xsi:type="dcterms:W3CDTF">2026-07-28T07:28:00Z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2026-07-28T07:28:08Z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a0536c6d-5868-4cb1-a006-e2b6e04d4d57</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